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283D3E" w14:textId="40D11324" w:rsidR="008138EB" w:rsidRPr="00721C9E" w:rsidRDefault="00D01D05">
      <w:r w:rsidRPr="00721C9E">
        <w:rPr>
          <w:rFonts w:ascii="Krona One" w:eastAsia="Times New Roman" w:hAnsi="Krona One" w:cs="Arial"/>
          <w:bCs/>
          <w:noProof/>
          <w:sz w:val="24"/>
          <w:szCs w:val="24"/>
          <w:lang w:eastAsia="pt-BR"/>
        </w:rPr>
        <w:drawing>
          <wp:anchor distT="0" distB="0" distL="114300" distR="114300" simplePos="0" relativeHeight="251658240" behindDoc="1" locked="0" layoutInCell="1" allowOverlap="1" wp14:anchorId="644B6019" wp14:editId="02F683D5">
            <wp:simplePos x="0" y="0"/>
            <wp:positionH relativeFrom="column">
              <wp:posOffset>-1089660</wp:posOffset>
            </wp:positionH>
            <wp:positionV relativeFrom="paragraph">
              <wp:posOffset>-1144905</wp:posOffset>
            </wp:positionV>
            <wp:extent cx="7575280" cy="10715625"/>
            <wp:effectExtent l="0" t="0" r="6985" b="0"/>
            <wp:wrapNone/>
            <wp:docPr id="111600573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75280" cy="10715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DDE34A" w14:textId="2FD81F1A" w:rsidR="00182A93" w:rsidRPr="00721C9E" w:rsidRDefault="00CB3211">
      <w:pPr>
        <w:spacing w:before="0" w:after="160" w:line="259" w:lineRule="auto"/>
        <w:rPr>
          <w:rFonts w:ascii="Arial" w:eastAsia="Times New Roman" w:hAnsi="Arial" w:cs="Arial"/>
          <w:bCs/>
          <w:sz w:val="24"/>
          <w:szCs w:val="24"/>
          <w:lang w:eastAsia="pt-BR"/>
        </w:rPr>
      </w:pPr>
      <w:bookmarkStart w:id="0" w:name="_Hlk125566720"/>
      <w:bookmarkEnd w:id="0"/>
      <w:r w:rsidRPr="00721C9E">
        <w:rPr>
          <w:noProof/>
          <w:lang w:eastAsia="pt-BR"/>
        </w:rPr>
        <mc:AlternateContent>
          <mc:Choice Requires="wps">
            <w:drawing>
              <wp:anchor distT="45720" distB="45720" distL="114300" distR="114300" simplePos="0" relativeHeight="251660288" behindDoc="0" locked="0" layoutInCell="1" allowOverlap="1" wp14:anchorId="36D739EA" wp14:editId="4FED3573">
                <wp:simplePos x="0" y="0"/>
                <wp:positionH relativeFrom="column">
                  <wp:posOffset>2561590</wp:posOffset>
                </wp:positionH>
                <wp:positionV relativeFrom="paragraph">
                  <wp:posOffset>4460240</wp:posOffset>
                </wp:positionV>
                <wp:extent cx="3609975" cy="1404620"/>
                <wp:effectExtent l="0" t="0" r="0" b="4445"/>
                <wp:wrapSquare wrapText="bothSides"/>
                <wp:docPr id="21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9975" cy="1404620"/>
                        </a:xfrm>
                        <a:prstGeom prst="rect">
                          <a:avLst/>
                        </a:prstGeom>
                        <a:noFill/>
                        <a:ln w="9525">
                          <a:noFill/>
                          <a:miter lim="800000"/>
                          <a:headEnd/>
                          <a:tailEnd/>
                        </a:ln>
                      </wps:spPr>
                      <wps:txbx>
                        <w:txbxContent>
                          <w:p w14:paraId="4A614FCA" w14:textId="59C92D09" w:rsidR="00E24C96" w:rsidRPr="00CB3211" w:rsidRDefault="00E24C96">
                            <w:pPr>
                              <w:rPr>
                                <w:rFonts w:ascii="Krona One" w:hAnsi="Krona One"/>
                                <w:color w:val="FFFFFF" w:themeColor="background1"/>
                                <w:sz w:val="32"/>
                                <w:szCs w:val="32"/>
                              </w:rPr>
                            </w:pPr>
                            <w:r w:rsidRPr="00CB3211">
                              <w:rPr>
                                <w:rFonts w:ascii="Krona One" w:hAnsi="Krona One"/>
                                <w:color w:val="FFFFFF" w:themeColor="background1"/>
                                <w:sz w:val="32"/>
                                <w:szCs w:val="32"/>
                              </w:rPr>
                              <w:t>SUBPRODUTO 1.</w:t>
                            </w:r>
                            <w:r w:rsidR="00B03258">
                              <w:rPr>
                                <w:rFonts w:ascii="Krona One" w:hAnsi="Krona One"/>
                                <w:color w:val="FFFFFF" w:themeColor="background1"/>
                                <w:sz w:val="32"/>
                                <w:szCs w:val="32"/>
                              </w:rPr>
                              <w:t>G</w:t>
                            </w:r>
                            <w:r w:rsidRPr="00CB3211">
                              <w:rPr>
                                <w:rFonts w:ascii="Krona One" w:hAnsi="Krona One"/>
                                <w:color w:val="FFFFFF" w:themeColor="background1"/>
                                <w:sz w:val="32"/>
                                <w:szCs w:val="32"/>
                              </w:rPr>
                              <w:t xml:space="preserve"> </w:t>
                            </w:r>
                          </w:p>
                          <w:p w14:paraId="17A9AC29" w14:textId="0A60AF2D" w:rsidR="00E24C96" w:rsidRPr="00CB3211" w:rsidRDefault="00B03258">
                            <w:pPr>
                              <w:rPr>
                                <w:rFonts w:ascii="Krona One" w:hAnsi="Krona One"/>
                                <w:color w:val="FFFFFF" w:themeColor="background1"/>
                              </w:rPr>
                            </w:pPr>
                            <w:r>
                              <w:rPr>
                                <w:rFonts w:ascii="Krona One" w:hAnsi="Krona One"/>
                                <w:color w:val="FFFFFF" w:themeColor="background1"/>
                              </w:rPr>
                              <w:t>PLANO DE SEGURANÇA HÍDRICA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6D739EA" id="_x0000_t202" coordsize="21600,21600" o:spt="202" path="m,l,21600r21600,l21600,xe">
                <v:stroke joinstyle="miter"/>
                <v:path gradientshapeok="t" o:connecttype="rect"/>
              </v:shapetype>
              <v:shape id="Caixa de Texto 2" o:spid="_x0000_s1026" type="#_x0000_t202" style="position:absolute;margin-left:201.7pt;margin-top:351.2pt;width:284.25pt;height:110.6pt;z-index:2516602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" filled="f" stroked="f">
                <v:textbox style="mso-fit-shape-to-text:t">
                  <w:txbxContent>
                    <w:p w14:paraId="4A614FCA" w14:textId="59C92D09" w:rsidR="00E24C96" w:rsidRPr="00CB3211" w:rsidRDefault="00E24C96">
                      <w:pPr>
                        <w:rPr>
                          <w:rFonts w:ascii="Krona One" w:hAnsi="Krona One"/>
                          <w:color w:val="FFFFFF" w:themeColor="background1"/>
                          <w:sz w:val="32"/>
                          <w:szCs w:val="32"/>
                        </w:rPr>
                      </w:pPr>
                      <w:r w:rsidRPr="00CB3211">
                        <w:rPr>
                          <w:rFonts w:ascii="Krona One" w:hAnsi="Krona One"/>
                          <w:color w:val="FFFFFF" w:themeColor="background1"/>
                          <w:sz w:val="32"/>
                          <w:szCs w:val="32"/>
                        </w:rPr>
                        <w:t>SUBPRODUTO 1.</w:t>
                      </w:r>
                      <w:r w:rsidR="00B03258">
                        <w:rPr>
                          <w:rFonts w:ascii="Krona One" w:hAnsi="Krona One"/>
                          <w:color w:val="FFFFFF" w:themeColor="background1"/>
                          <w:sz w:val="32"/>
                          <w:szCs w:val="32"/>
                        </w:rPr>
                        <w:t>G</w:t>
                      </w:r>
                      <w:r w:rsidRPr="00CB3211">
                        <w:rPr>
                          <w:rFonts w:ascii="Krona One" w:hAnsi="Krona One"/>
                          <w:color w:val="FFFFFF" w:themeColor="background1"/>
                          <w:sz w:val="32"/>
                          <w:szCs w:val="32"/>
                        </w:rPr>
                        <w:t xml:space="preserve"> </w:t>
                      </w:r>
                    </w:p>
                    <w:p w14:paraId="17A9AC29" w14:textId="0A60AF2D" w:rsidR="00E24C96" w:rsidRPr="00CB3211" w:rsidRDefault="00B03258">
                      <w:pPr>
                        <w:rPr>
                          <w:rFonts w:ascii="Krona One" w:hAnsi="Krona One"/>
                          <w:color w:val="FFFFFF" w:themeColor="background1"/>
                        </w:rPr>
                      </w:pPr>
                      <w:r>
                        <w:rPr>
                          <w:rFonts w:ascii="Krona One" w:hAnsi="Krona One"/>
                          <w:color w:val="FFFFFF" w:themeColor="background1"/>
                        </w:rPr>
                        <w:t>PLANO DE SEGURANÇA HÍDRICA</w:t>
                      </w:r>
                    </w:p>
                  </w:txbxContent>
                </v:textbox>
                <w10:wrap type="square"/>
              </v:shape>
            </w:pict>
          </mc:Fallback>
        </mc:AlternateContent>
      </w:r>
    </w:p>
    <w:p w14:paraId="502D4367" w14:textId="26C9E834" w:rsidR="00182A93" w:rsidRPr="00721C9E" w:rsidRDefault="00182A93">
      <w:pPr>
        <w:spacing w:before="0" w:after="160" w:line="259" w:lineRule="auto"/>
        <w:rPr>
          <w:rFonts w:ascii="Arial" w:eastAsia="Times New Roman" w:hAnsi="Arial" w:cs="Arial"/>
          <w:bCs/>
          <w:sz w:val="24"/>
          <w:szCs w:val="24"/>
          <w:lang w:eastAsia="pt-BR"/>
        </w:rPr>
        <w:sectPr w:rsidR="00182A93" w:rsidRPr="00721C9E" w:rsidSect="006A2A33">
          <w:headerReference w:type="default" r:id="rId9"/>
          <w:footerReference w:type="default" r:id="rId10"/>
          <w:pgSz w:w="11906" w:h="16838"/>
          <w:pgMar w:top="1701" w:right="1701" w:bottom="1701" w:left="1701" w:header="709" w:footer="425" w:gutter="0"/>
          <w:cols w:space="708"/>
          <w:docGrid w:linePitch="360"/>
        </w:sectPr>
      </w:pPr>
    </w:p>
    <w:p w14:paraId="648466F1" w14:textId="17363174" w:rsidR="002C2104" w:rsidRPr="00721C9E" w:rsidRDefault="002C2104">
      <w:pPr>
        <w:spacing w:before="0" w:after="160" w:line="259" w:lineRule="auto"/>
        <w:rPr>
          <w:rFonts w:ascii="Arial" w:eastAsia="Times New Roman" w:hAnsi="Arial" w:cs="Arial"/>
          <w:bCs/>
          <w:sz w:val="24"/>
          <w:szCs w:val="24"/>
          <w:lang w:eastAsia="pt-BR"/>
        </w:rPr>
      </w:pPr>
    </w:p>
    <w:p w14:paraId="16E2D330" w14:textId="7FE58768" w:rsidR="002C2104" w:rsidRPr="00721C9E" w:rsidRDefault="002C2104">
      <w:pPr>
        <w:spacing w:before="0" w:after="160" w:line="259" w:lineRule="auto"/>
        <w:rPr>
          <w:rFonts w:ascii="Arial" w:eastAsia="Times New Roman" w:hAnsi="Arial" w:cs="Arial"/>
          <w:bCs/>
          <w:sz w:val="24"/>
          <w:szCs w:val="24"/>
          <w:lang w:eastAsia="pt-BR"/>
        </w:rPr>
      </w:pPr>
    </w:p>
    <w:p w14:paraId="408D9CC4" w14:textId="08C24648" w:rsidR="002C2104" w:rsidRPr="00721C9E" w:rsidRDefault="002C2104">
      <w:pPr>
        <w:spacing w:before="0" w:after="160" w:line="259" w:lineRule="auto"/>
        <w:rPr>
          <w:rFonts w:ascii="Arial" w:eastAsia="Times New Roman" w:hAnsi="Arial" w:cs="Arial"/>
          <w:bCs/>
          <w:sz w:val="24"/>
          <w:szCs w:val="24"/>
          <w:lang w:eastAsia="pt-BR"/>
        </w:rPr>
      </w:pPr>
    </w:p>
    <w:p w14:paraId="5CACAEE0" w14:textId="67BDA6C2" w:rsidR="002C2104" w:rsidRPr="00721C9E" w:rsidRDefault="002C2104">
      <w:pPr>
        <w:spacing w:before="0" w:after="160" w:line="259" w:lineRule="auto"/>
        <w:rPr>
          <w:rFonts w:ascii="Arial" w:eastAsia="Times New Roman" w:hAnsi="Arial" w:cs="Arial"/>
          <w:bCs/>
          <w:sz w:val="24"/>
          <w:szCs w:val="24"/>
          <w:lang w:eastAsia="pt-BR"/>
        </w:rPr>
      </w:pPr>
    </w:p>
    <w:p w14:paraId="71B34314" w14:textId="052157F8" w:rsidR="002C2104" w:rsidRPr="00721C9E" w:rsidRDefault="002C2104">
      <w:pPr>
        <w:spacing w:before="0" w:after="160" w:line="259" w:lineRule="auto"/>
        <w:rPr>
          <w:rFonts w:ascii="Arial" w:eastAsia="Times New Roman" w:hAnsi="Arial" w:cs="Arial"/>
          <w:bCs/>
          <w:sz w:val="24"/>
          <w:szCs w:val="24"/>
          <w:lang w:eastAsia="pt-BR"/>
        </w:rPr>
      </w:pPr>
    </w:p>
    <w:p w14:paraId="6B3888C0" w14:textId="72E32EC6" w:rsidR="002C2104" w:rsidRPr="00721C9E" w:rsidRDefault="002C2104">
      <w:pPr>
        <w:spacing w:before="0" w:after="160" w:line="259" w:lineRule="auto"/>
        <w:rPr>
          <w:rFonts w:ascii="Arial" w:eastAsia="Times New Roman" w:hAnsi="Arial" w:cs="Arial"/>
          <w:bCs/>
          <w:sz w:val="24"/>
          <w:szCs w:val="24"/>
          <w:lang w:eastAsia="pt-BR"/>
        </w:rPr>
      </w:pPr>
    </w:p>
    <w:p w14:paraId="10865A0B" w14:textId="0D391212" w:rsidR="002C2104" w:rsidRPr="00721C9E" w:rsidRDefault="002C2104">
      <w:pPr>
        <w:spacing w:before="0" w:after="160" w:line="259" w:lineRule="auto"/>
        <w:rPr>
          <w:rFonts w:ascii="Arial" w:eastAsia="Times New Roman" w:hAnsi="Arial" w:cs="Arial"/>
          <w:bCs/>
          <w:sz w:val="24"/>
          <w:szCs w:val="24"/>
          <w:lang w:eastAsia="pt-BR"/>
        </w:rPr>
      </w:pPr>
    </w:p>
    <w:p w14:paraId="6176E73F" w14:textId="29924A42" w:rsidR="002C2104" w:rsidRPr="00721C9E" w:rsidRDefault="002C2104">
      <w:pPr>
        <w:spacing w:before="0" w:after="160" w:line="259" w:lineRule="auto"/>
        <w:rPr>
          <w:rFonts w:ascii="Arial" w:eastAsia="Times New Roman" w:hAnsi="Arial" w:cs="Arial"/>
          <w:bCs/>
          <w:sz w:val="24"/>
          <w:szCs w:val="24"/>
          <w:lang w:eastAsia="pt-BR"/>
        </w:rPr>
      </w:pPr>
    </w:p>
    <w:p w14:paraId="6C378ECE" w14:textId="2A6E63F5" w:rsidR="002C2104" w:rsidRPr="00721C9E" w:rsidRDefault="002C2104">
      <w:pPr>
        <w:spacing w:before="0" w:after="160" w:line="259" w:lineRule="auto"/>
        <w:rPr>
          <w:rFonts w:ascii="Arial" w:eastAsia="Times New Roman" w:hAnsi="Arial" w:cs="Arial"/>
          <w:bCs/>
          <w:sz w:val="24"/>
          <w:szCs w:val="24"/>
          <w:lang w:eastAsia="pt-BR"/>
        </w:rPr>
      </w:pPr>
    </w:p>
    <w:p w14:paraId="67FD6FDD" w14:textId="00B96487" w:rsidR="002C2104" w:rsidRPr="00721C9E" w:rsidRDefault="002C2104">
      <w:pPr>
        <w:spacing w:before="0" w:after="160" w:line="259" w:lineRule="auto"/>
        <w:rPr>
          <w:rFonts w:ascii="Arial" w:eastAsia="Times New Roman" w:hAnsi="Arial" w:cs="Arial"/>
          <w:bCs/>
          <w:sz w:val="24"/>
          <w:szCs w:val="24"/>
          <w:lang w:eastAsia="pt-BR"/>
        </w:rPr>
      </w:pPr>
    </w:p>
    <w:p w14:paraId="63525074" w14:textId="67E561EF" w:rsidR="002C2104" w:rsidRPr="00721C9E" w:rsidRDefault="002C2104">
      <w:pPr>
        <w:spacing w:before="0" w:after="160" w:line="259" w:lineRule="auto"/>
        <w:rPr>
          <w:rFonts w:ascii="Arial" w:eastAsia="Times New Roman" w:hAnsi="Arial" w:cs="Arial"/>
          <w:bCs/>
          <w:sz w:val="24"/>
          <w:szCs w:val="24"/>
          <w:lang w:eastAsia="pt-BR"/>
        </w:rPr>
      </w:pPr>
    </w:p>
    <w:p w14:paraId="65EAF36D" w14:textId="01898221" w:rsidR="002C2104" w:rsidRPr="00721C9E" w:rsidRDefault="002C2104">
      <w:pPr>
        <w:spacing w:before="0" w:after="160" w:line="259" w:lineRule="auto"/>
        <w:rPr>
          <w:rFonts w:ascii="Arial" w:eastAsia="Times New Roman" w:hAnsi="Arial" w:cs="Arial"/>
          <w:bCs/>
          <w:sz w:val="24"/>
          <w:szCs w:val="24"/>
          <w:lang w:eastAsia="pt-BR"/>
        </w:rPr>
      </w:pPr>
    </w:p>
    <w:p w14:paraId="1351E430" w14:textId="47ABC1C1" w:rsidR="002C2104" w:rsidRPr="00721C9E" w:rsidRDefault="002C2104">
      <w:pPr>
        <w:spacing w:before="0" w:after="160" w:line="259" w:lineRule="auto"/>
        <w:rPr>
          <w:rFonts w:ascii="Arial" w:eastAsia="Times New Roman" w:hAnsi="Arial" w:cs="Arial"/>
          <w:bCs/>
          <w:sz w:val="24"/>
          <w:szCs w:val="24"/>
          <w:lang w:eastAsia="pt-BR"/>
        </w:rPr>
      </w:pPr>
    </w:p>
    <w:p w14:paraId="2334F6EC" w14:textId="41F189CF" w:rsidR="002C2104" w:rsidRPr="00721C9E" w:rsidRDefault="002C2104">
      <w:pPr>
        <w:spacing w:before="0" w:after="160" w:line="259" w:lineRule="auto"/>
        <w:rPr>
          <w:rFonts w:ascii="Arial" w:eastAsia="Times New Roman" w:hAnsi="Arial" w:cs="Arial"/>
          <w:bCs/>
          <w:sz w:val="24"/>
          <w:szCs w:val="24"/>
          <w:lang w:eastAsia="pt-BR"/>
        </w:rPr>
      </w:pPr>
    </w:p>
    <w:p w14:paraId="6A40AE60" w14:textId="4E6E9375" w:rsidR="002C2104" w:rsidRPr="00721C9E" w:rsidRDefault="002C2104">
      <w:pPr>
        <w:spacing w:before="0" w:after="160" w:line="259" w:lineRule="auto"/>
        <w:rPr>
          <w:rFonts w:ascii="Arial" w:eastAsia="Times New Roman" w:hAnsi="Arial" w:cs="Arial"/>
          <w:bCs/>
          <w:sz w:val="24"/>
          <w:szCs w:val="24"/>
          <w:lang w:eastAsia="pt-BR"/>
        </w:rPr>
      </w:pPr>
    </w:p>
    <w:p w14:paraId="031BCFA4" w14:textId="77777777" w:rsidR="002C2104" w:rsidRPr="00721C9E" w:rsidRDefault="002C2104">
      <w:pPr>
        <w:spacing w:before="0" w:after="160" w:line="259" w:lineRule="auto"/>
        <w:rPr>
          <w:rFonts w:ascii="Arial" w:eastAsia="Times New Roman" w:hAnsi="Arial" w:cs="Arial"/>
          <w:bCs/>
          <w:sz w:val="24"/>
          <w:szCs w:val="24"/>
          <w:lang w:eastAsia="pt-BR"/>
        </w:rPr>
      </w:pPr>
    </w:p>
    <w:tbl>
      <w:tblPr>
        <w:tblStyle w:val="Tabelacomgrade"/>
        <w:tblW w:w="0" w:type="auto"/>
        <w:tblLook w:val="04A0" w:firstRow="1" w:lastRow="0" w:firstColumn="1" w:lastColumn="0" w:noHBand="0" w:noVBand="1"/>
      </w:tblPr>
      <w:tblGrid>
        <w:gridCol w:w="963"/>
        <w:gridCol w:w="1417"/>
        <w:gridCol w:w="2172"/>
        <w:gridCol w:w="581"/>
        <w:gridCol w:w="779"/>
        <w:gridCol w:w="747"/>
        <w:gridCol w:w="689"/>
        <w:gridCol w:w="370"/>
        <w:gridCol w:w="1070"/>
      </w:tblGrid>
      <w:tr w:rsidR="009D6E6B" w:rsidRPr="00A76217" w14:paraId="3A79375A" w14:textId="77777777" w:rsidTr="00DF7371">
        <w:trPr>
          <w:trHeight w:val="237"/>
        </w:trPr>
        <w:tc>
          <w:tcPr>
            <w:tcW w:w="963" w:type="dxa"/>
            <w:tcBorders>
              <w:top w:val="single" w:sz="4" w:space="0" w:color="auto"/>
              <w:left w:val="nil"/>
              <w:bottom w:val="single" w:sz="4" w:space="0" w:color="auto"/>
              <w:right w:val="single" w:sz="4" w:space="0" w:color="auto"/>
            </w:tcBorders>
          </w:tcPr>
          <w:p w14:paraId="4D0E50AA" w14:textId="77777777" w:rsidR="009D6E6B" w:rsidRPr="00A76217" w:rsidRDefault="009D6E6B" w:rsidP="00DF7371">
            <w:pPr>
              <w:spacing w:before="60" w:after="60" w:line="240" w:lineRule="auto"/>
              <w:ind w:firstLine="0"/>
              <w:rPr>
                <w:rFonts w:ascii="Arial" w:hAnsi="Arial" w:cs="Arial"/>
                <w:sz w:val="16"/>
                <w:szCs w:val="16"/>
              </w:rPr>
            </w:pPr>
          </w:p>
        </w:tc>
        <w:tc>
          <w:tcPr>
            <w:tcW w:w="1417" w:type="dxa"/>
            <w:tcBorders>
              <w:top w:val="single" w:sz="4" w:space="0" w:color="auto"/>
              <w:left w:val="single" w:sz="4" w:space="0" w:color="auto"/>
              <w:bottom w:val="single" w:sz="4" w:space="0" w:color="auto"/>
              <w:right w:val="single" w:sz="4" w:space="0" w:color="auto"/>
            </w:tcBorders>
          </w:tcPr>
          <w:p w14:paraId="39395CA1" w14:textId="77777777" w:rsidR="009D6E6B" w:rsidRPr="00A76217" w:rsidRDefault="009D6E6B" w:rsidP="00DF7371">
            <w:pPr>
              <w:spacing w:before="60" w:after="60" w:line="240" w:lineRule="auto"/>
              <w:ind w:firstLine="0"/>
              <w:jc w:val="left"/>
              <w:rPr>
                <w:rFonts w:ascii="Arial" w:hAnsi="Arial" w:cs="Arial"/>
                <w:sz w:val="16"/>
                <w:szCs w:val="16"/>
              </w:rPr>
            </w:pPr>
          </w:p>
        </w:tc>
        <w:tc>
          <w:tcPr>
            <w:tcW w:w="2753" w:type="dxa"/>
            <w:gridSpan w:val="2"/>
            <w:tcBorders>
              <w:top w:val="single" w:sz="4" w:space="0" w:color="auto"/>
              <w:left w:val="single" w:sz="4" w:space="0" w:color="auto"/>
              <w:bottom w:val="single" w:sz="4" w:space="0" w:color="auto"/>
              <w:right w:val="single" w:sz="4" w:space="0" w:color="auto"/>
            </w:tcBorders>
          </w:tcPr>
          <w:p w14:paraId="68A36247" w14:textId="77777777" w:rsidR="009D6E6B" w:rsidRPr="00A76217" w:rsidRDefault="009D6E6B" w:rsidP="00DF7371">
            <w:pPr>
              <w:spacing w:before="60" w:after="60" w:line="240" w:lineRule="auto"/>
              <w:ind w:firstLine="0"/>
              <w:rPr>
                <w:rFonts w:ascii="Arial" w:hAnsi="Arial" w:cs="Arial"/>
                <w:sz w:val="16"/>
                <w:szCs w:val="16"/>
              </w:rPr>
            </w:pPr>
          </w:p>
        </w:tc>
        <w:tc>
          <w:tcPr>
            <w:tcW w:w="1526" w:type="dxa"/>
            <w:gridSpan w:val="2"/>
            <w:tcBorders>
              <w:top w:val="single" w:sz="4" w:space="0" w:color="auto"/>
              <w:left w:val="single" w:sz="4" w:space="0" w:color="auto"/>
              <w:bottom w:val="single" w:sz="4" w:space="0" w:color="auto"/>
              <w:right w:val="single" w:sz="4" w:space="0" w:color="auto"/>
            </w:tcBorders>
          </w:tcPr>
          <w:p w14:paraId="5EFE3D2B" w14:textId="77777777" w:rsidR="009D6E6B" w:rsidRPr="00A76217" w:rsidRDefault="009D6E6B" w:rsidP="00DF7371">
            <w:pPr>
              <w:spacing w:before="60" w:after="60" w:line="240" w:lineRule="auto"/>
              <w:ind w:firstLine="0"/>
              <w:rPr>
                <w:rFonts w:ascii="Arial" w:hAnsi="Arial" w:cs="Arial"/>
                <w:sz w:val="16"/>
                <w:szCs w:val="16"/>
              </w:rPr>
            </w:pPr>
          </w:p>
        </w:tc>
        <w:tc>
          <w:tcPr>
            <w:tcW w:w="1059" w:type="dxa"/>
            <w:gridSpan w:val="2"/>
            <w:tcBorders>
              <w:top w:val="single" w:sz="4" w:space="0" w:color="auto"/>
              <w:left w:val="single" w:sz="4" w:space="0" w:color="auto"/>
              <w:bottom w:val="single" w:sz="4" w:space="0" w:color="auto"/>
              <w:right w:val="single" w:sz="4" w:space="0" w:color="auto"/>
            </w:tcBorders>
          </w:tcPr>
          <w:p w14:paraId="5A7D92BB" w14:textId="77777777" w:rsidR="009D6E6B" w:rsidRPr="00A76217" w:rsidRDefault="009D6E6B" w:rsidP="00DF7371">
            <w:pPr>
              <w:spacing w:before="60" w:after="60" w:line="240" w:lineRule="auto"/>
              <w:ind w:firstLine="0"/>
              <w:rPr>
                <w:rFonts w:ascii="Arial" w:hAnsi="Arial" w:cs="Arial"/>
                <w:sz w:val="16"/>
                <w:szCs w:val="16"/>
              </w:rPr>
            </w:pPr>
          </w:p>
        </w:tc>
        <w:tc>
          <w:tcPr>
            <w:tcW w:w="1070" w:type="dxa"/>
            <w:tcBorders>
              <w:top w:val="single" w:sz="4" w:space="0" w:color="auto"/>
              <w:left w:val="single" w:sz="4" w:space="0" w:color="auto"/>
              <w:bottom w:val="single" w:sz="4" w:space="0" w:color="auto"/>
              <w:right w:val="nil"/>
            </w:tcBorders>
          </w:tcPr>
          <w:p w14:paraId="1E72F04B" w14:textId="77777777" w:rsidR="009D6E6B" w:rsidRPr="00A76217" w:rsidRDefault="009D6E6B" w:rsidP="00DF7371">
            <w:pPr>
              <w:spacing w:before="60" w:after="60" w:line="240" w:lineRule="auto"/>
              <w:ind w:firstLine="0"/>
              <w:rPr>
                <w:rFonts w:ascii="Arial" w:hAnsi="Arial" w:cs="Arial"/>
                <w:sz w:val="16"/>
                <w:szCs w:val="16"/>
              </w:rPr>
            </w:pPr>
          </w:p>
        </w:tc>
      </w:tr>
      <w:tr w:rsidR="009D6E6B" w:rsidRPr="00A76217" w14:paraId="10F6F25D" w14:textId="77777777" w:rsidTr="00DF7371">
        <w:trPr>
          <w:trHeight w:val="237"/>
        </w:trPr>
        <w:tc>
          <w:tcPr>
            <w:tcW w:w="963" w:type="dxa"/>
            <w:tcBorders>
              <w:top w:val="single" w:sz="4" w:space="0" w:color="auto"/>
              <w:left w:val="nil"/>
              <w:bottom w:val="single" w:sz="4" w:space="0" w:color="auto"/>
              <w:right w:val="single" w:sz="4" w:space="0" w:color="auto"/>
            </w:tcBorders>
          </w:tcPr>
          <w:p w14:paraId="574D43D2" w14:textId="77777777" w:rsidR="009D6E6B" w:rsidRPr="00A76217" w:rsidRDefault="009D6E6B" w:rsidP="00DF7371">
            <w:pPr>
              <w:spacing w:before="60" w:after="60" w:line="240" w:lineRule="auto"/>
              <w:ind w:firstLine="0"/>
              <w:jc w:val="center"/>
              <w:rPr>
                <w:rFonts w:ascii="Arial" w:hAnsi="Arial" w:cs="Arial"/>
                <w:sz w:val="16"/>
                <w:szCs w:val="16"/>
              </w:rPr>
            </w:pPr>
          </w:p>
        </w:tc>
        <w:tc>
          <w:tcPr>
            <w:tcW w:w="1417" w:type="dxa"/>
            <w:tcBorders>
              <w:top w:val="single" w:sz="4" w:space="0" w:color="auto"/>
              <w:left w:val="single" w:sz="4" w:space="0" w:color="auto"/>
              <w:bottom w:val="single" w:sz="4" w:space="0" w:color="auto"/>
              <w:right w:val="single" w:sz="4" w:space="0" w:color="auto"/>
            </w:tcBorders>
          </w:tcPr>
          <w:p w14:paraId="4A2FBE1C" w14:textId="77777777" w:rsidR="009D6E6B" w:rsidRPr="00A76217" w:rsidRDefault="009D6E6B" w:rsidP="00DF7371">
            <w:pPr>
              <w:spacing w:before="60" w:after="60" w:line="240" w:lineRule="auto"/>
              <w:ind w:firstLine="0"/>
              <w:rPr>
                <w:rFonts w:ascii="Arial" w:hAnsi="Arial" w:cs="Arial"/>
                <w:sz w:val="16"/>
                <w:szCs w:val="16"/>
              </w:rPr>
            </w:pPr>
          </w:p>
        </w:tc>
        <w:tc>
          <w:tcPr>
            <w:tcW w:w="2753" w:type="dxa"/>
            <w:gridSpan w:val="2"/>
            <w:tcBorders>
              <w:top w:val="single" w:sz="4" w:space="0" w:color="auto"/>
              <w:left w:val="single" w:sz="4" w:space="0" w:color="auto"/>
              <w:bottom w:val="single" w:sz="4" w:space="0" w:color="auto"/>
              <w:right w:val="single" w:sz="4" w:space="0" w:color="auto"/>
            </w:tcBorders>
          </w:tcPr>
          <w:p w14:paraId="249D0473" w14:textId="77777777" w:rsidR="009D6E6B" w:rsidRPr="00A76217" w:rsidRDefault="009D6E6B" w:rsidP="00DF7371">
            <w:pPr>
              <w:spacing w:before="60" w:after="60" w:line="240" w:lineRule="auto"/>
              <w:ind w:firstLine="0"/>
              <w:rPr>
                <w:rFonts w:ascii="Arial" w:hAnsi="Arial" w:cs="Arial"/>
                <w:sz w:val="16"/>
                <w:szCs w:val="16"/>
              </w:rPr>
            </w:pPr>
          </w:p>
        </w:tc>
        <w:tc>
          <w:tcPr>
            <w:tcW w:w="1526" w:type="dxa"/>
            <w:gridSpan w:val="2"/>
            <w:tcBorders>
              <w:top w:val="single" w:sz="4" w:space="0" w:color="auto"/>
              <w:left w:val="single" w:sz="4" w:space="0" w:color="auto"/>
              <w:bottom w:val="single" w:sz="4" w:space="0" w:color="auto"/>
              <w:right w:val="single" w:sz="4" w:space="0" w:color="auto"/>
            </w:tcBorders>
          </w:tcPr>
          <w:p w14:paraId="36C0862C" w14:textId="77777777" w:rsidR="009D6E6B" w:rsidRPr="00A76217" w:rsidRDefault="009D6E6B" w:rsidP="00DF7371">
            <w:pPr>
              <w:spacing w:before="60" w:after="60" w:line="240" w:lineRule="auto"/>
              <w:ind w:firstLine="0"/>
              <w:rPr>
                <w:rFonts w:ascii="Arial" w:hAnsi="Arial" w:cs="Arial"/>
                <w:sz w:val="16"/>
                <w:szCs w:val="16"/>
              </w:rPr>
            </w:pPr>
          </w:p>
        </w:tc>
        <w:tc>
          <w:tcPr>
            <w:tcW w:w="1059" w:type="dxa"/>
            <w:gridSpan w:val="2"/>
            <w:tcBorders>
              <w:top w:val="single" w:sz="4" w:space="0" w:color="auto"/>
              <w:left w:val="single" w:sz="4" w:space="0" w:color="auto"/>
              <w:bottom w:val="single" w:sz="4" w:space="0" w:color="auto"/>
              <w:right w:val="single" w:sz="4" w:space="0" w:color="auto"/>
            </w:tcBorders>
          </w:tcPr>
          <w:p w14:paraId="12E80A06" w14:textId="77777777" w:rsidR="009D6E6B" w:rsidRPr="00A76217" w:rsidRDefault="009D6E6B" w:rsidP="00DF7371">
            <w:pPr>
              <w:spacing w:before="60" w:after="60" w:line="240" w:lineRule="auto"/>
              <w:ind w:firstLine="0"/>
              <w:rPr>
                <w:rFonts w:ascii="Arial" w:hAnsi="Arial" w:cs="Arial"/>
                <w:sz w:val="16"/>
                <w:szCs w:val="16"/>
              </w:rPr>
            </w:pPr>
          </w:p>
        </w:tc>
        <w:tc>
          <w:tcPr>
            <w:tcW w:w="1070" w:type="dxa"/>
            <w:tcBorders>
              <w:top w:val="single" w:sz="4" w:space="0" w:color="auto"/>
              <w:left w:val="single" w:sz="4" w:space="0" w:color="auto"/>
              <w:bottom w:val="single" w:sz="4" w:space="0" w:color="auto"/>
              <w:right w:val="nil"/>
            </w:tcBorders>
          </w:tcPr>
          <w:p w14:paraId="6AD538F5" w14:textId="77777777" w:rsidR="009D6E6B" w:rsidRPr="00A76217" w:rsidRDefault="009D6E6B" w:rsidP="00DF7371">
            <w:pPr>
              <w:spacing w:before="60" w:after="60" w:line="240" w:lineRule="auto"/>
              <w:ind w:firstLine="0"/>
              <w:rPr>
                <w:rFonts w:ascii="Arial" w:hAnsi="Arial" w:cs="Arial"/>
                <w:sz w:val="16"/>
                <w:szCs w:val="16"/>
              </w:rPr>
            </w:pPr>
          </w:p>
        </w:tc>
      </w:tr>
      <w:tr w:rsidR="009D6E6B" w:rsidRPr="00A76217" w14:paraId="343DE768" w14:textId="77777777" w:rsidTr="00DF7371">
        <w:trPr>
          <w:trHeight w:val="237"/>
        </w:trPr>
        <w:tc>
          <w:tcPr>
            <w:tcW w:w="963" w:type="dxa"/>
            <w:tcBorders>
              <w:top w:val="single" w:sz="4" w:space="0" w:color="auto"/>
              <w:left w:val="nil"/>
              <w:bottom w:val="single" w:sz="4" w:space="0" w:color="auto"/>
              <w:right w:val="single" w:sz="4" w:space="0" w:color="auto"/>
            </w:tcBorders>
            <w:vAlign w:val="center"/>
            <w:hideMark/>
          </w:tcPr>
          <w:p w14:paraId="6CBC87DD" w14:textId="77777777" w:rsidR="009D6E6B" w:rsidRPr="00A76217" w:rsidRDefault="009D6E6B" w:rsidP="00DF7371">
            <w:pPr>
              <w:spacing w:before="60" w:after="60" w:line="240" w:lineRule="auto"/>
              <w:ind w:firstLine="0"/>
              <w:jc w:val="center"/>
              <w:rPr>
                <w:rFonts w:ascii="Arial" w:hAnsi="Arial" w:cs="Arial"/>
                <w:sz w:val="16"/>
                <w:szCs w:val="16"/>
                <w:highlight w:val="cyan"/>
              </w:rPr>
            </w:pPr>
            <w:r w:rsidRPr="00A76217">
              <w:rPr>
                <w:rFonts w:ascii="Arial" w:hAnsi="Arial" w:cs="Arial"/>
                <w:sz w:val="16"/>
                <w:szCs w:val="16"/>
              </w:rPr>
              <w:t>00</w:t>
            </w:r>
          </w:p>
        </w:tc>
        <w:tc>
          <w:tcPr>
            <w:tcW w:w="1417" w:type="dxa"/>
            <w:tcBorders>
              <w:top w:val="single" w:sz="4" w:space="0" w:color="auto"/>
              <w:left w:val="single" w:sz="4" w:space="0" w:color="auto"/>
              <w:bottom w:val="single" w:sz="4" w:space="0" w:color="auto"/>
              <w:right w:val="single" w:sz="4" w:space="0" w:color="auto"/>
            </w:tcBorders>
            <w:hideMark/>
          </w:tcPr>
          <w:p w14:paraId="17B51E53" w14:textId="3D0AD393" w:rsidR="009D6E6B" w:rsidRPr="00A76217" w:rsidRDefault="005D159F" w:rsidP="00DF7371">
            <w:pPr>
              <w:spacing w:before="60" w:after="60" w:line="240" w:lineRule="auto"/>
              <w:ind w:firstLine="0"/>
              <w:rPr>
                <w:rFonts w:ascii="Arial" w:hAnsi="Arial" w:cs="Arial"/>
                <w:sz w:val="16"/>
                <w:szCs w:val="16"/>
                <w:highlight w:val="cyan"/>
              </w:rPr>
            </w:pPr>
            <w:r>
              <w:rPr>
                <w:rFonts w:ascii="Arial" w:hAnsi="Arial" w:cs="Arial"/>
                <w:sz w:val="16"/>
                <w:szCs w:val="16"/>
              </w:rPr>
              <w:t>02/04</w:t>
            </w:r>
            <w:r w:rsidR="009D6E6B" w:rsidRPr="00A76217">
              <w:rPr>
                <w:rFonts w:ascii="Arial" w:hAnsi="Arial" w:cs="Arial"/>
                <w:sz w:val="16"/>
                <w:szCs w:val="16"/>
              </w:rPr>
              <w:t>/202</w:t>
            </w:r>
            <w:r w:rsidR="009D6E6B">
              <w:rPr>
                <w:rFonts w:ascii="Arial" w:hAnsi="Arial" w:cs="Arial"/>
                <w:sz w:val="16"/>
                <w:szCs w:val="16"/>
              </w:rPr>
              <w:t>5</w:t>
            </w:r>
          </w:p>
        </w:tc>
        <w:tc>
          <w:tcPr>
            <w:tcW w:w="2753" w:type="dxa"/>
            <w:gridSpan w:val="2"/>
            <w:tcBorders>
              <w:top w:val="single" w:sz="4" w:space="0" w:color="auto"/>
              <w:left w:val="single" w:sz="4" w:space="0" w:color="auto"/>
              <w:bottom w:val="single" w:sz="4" w:space="0" w:color="auto"/>
              <w:right w:val="single" w:sz="4" w:space="0" w:color="auto"/>
            </w:tcBorders>
            <w:hideMark/>
          </w:tcPr>
          <w:p w14:paraId="1A592581" w14:textId="77777777" w:rsidR="009D6E6B" w:rsidRPr="00A76217" w:rsidRDefault="009D6E6B" w:rsidP="00DF7371">
            <w:pPr>
              <w:spacing w:before="60" w:after="60" w:line="240" w:lineRule="auto"/>
              <w:ind w:firstLine="0"/>
              <w:rPr>
                <w:rFonts w:ascii="Arial" w:hAnsi="Arial" w:cs="Arial"/>
                <w:sz w:val="16"/>
                <w:szCs w:val="16"/>
                <w:highlight w:val="cyan"/>
              </w:rPr>
            </w:pPr>
            <w:r w:rsidRPr="00A76217">
              <w:rPr>
                <w:rFonts w:ascii="Arial" w:hAnsi="Arial" w:cs="Arial"/>
                <w:sz w:val="16"/>
                <w:szCs w:val="16"/>
              </w:rPr>
              <w:t>Minuta</w:t>
            </w:r>
          </w:p>
        </w:tc>
        <w:tc>
          <w:tcPr>
            <w:tcW w:w="1526" w:type="dxa"/>
            <w:gridSpan w:val="2"/>
            <w:tcBorders>
              <w:top w:val="single" w:sz="4" w:space="0" w:color="auto"/>
              <w:left w:val="single" w:sz="4" w:space="0" w:color="auto"/>
              <w:bottom w:val="single" w:sz="4" w:space="0" w:color="auto"/>
              <w:right w:val="single" w:sz="4" w:space="0" w:color="auto"/>
            </w:tcBorders>
            <w:hideMark/>
          </w:tcPr>
          <w:p w14:paraId="6900870C" w14:textId="77777777" w:rsidR="009D6E6B" w:rsidRPr="00A76217" w:rsidRDefault="009D6E6B" w:rsidP="00DF7371">
            <w:pPr>
              <w:spacing w:before="60" w:after="60" w:line="240" w:lineRule="auto"/>
              <w:ind w:firstLine="0"/>
              <w:rPr>
                <w:rFonts w:ascii="Arial" w:hAnsi="Arial" w:cs="Arial"/>
                <w:sz w:val="16"/>
                <w:szCs w:val="16"/>
              </w:rPr>
            </w:pPr>
            <w:r w:rsidRPr="00A76217">
              <w:rPr>
                <w:rFonts w:ascii="Arial" w:hAnsi="Arial" w:cs="Arial"/>
                <w:sz w:val="16"/>
                <w:szCs w:val="16"/>
              </w:rPr>
              <w:t>EK, CB, SA</w:t>
            </w:r>
          </w:p>
        </w:tc>
        <w:tc>
          <w:tcPr>
            <w:tcW w:w="1059" w:type="dxa"/>
            <w:gridSpan w:val="2"/>
            <w:tcBorders>
              <w:top w:val="single" w:sz="4" w:space="0" w:color="auto"/>
              <w:left w:val="single" w:sz="4" w:space="0" w:color="auto"/>
              <w:bottom w:val="single" w:sz="4" w:space="0" w:color="auto"/>
              <w:right w:val="single" w:sz="4" w:space="0" w:color="auto"/>
            </w:tcBorders>
            <w:hideMark/>
          </w:tcPr>
          <w:p w14:paraId="5449D89C" w14:textId="77777777" w:rsidR="009D6E6B" w:rsidRPr="00A76217" w:rsidRDefault="009D6E6B" w:rsidP="00DF7371">
            <w:pPr>
              <w:spacing w:before="60" w:after="60" w:line="240" w:lineRule="auto"/>
              <w:ind w:firstLine="0"/>
              <w:rPr>
                <w:rFonts w:ascii="Arial" w:hAnsi="Arial" w:cs="Arial"/>
                <w:sz w:val="16"/>
                <w:szCs w:val="16"/>
              </w:rPr>
            </w:pPr>
            <w:r w:rsidRPr="00A76217">
              <w:rPr>
                <w:rFonts w:ascii="Arial" w:hAnsi="Arial" w:cs="Arial"/>
                <w:sz w:val="16"/>
                <w:szCs w:val="16"/>
              </w:rPr>
              <w:t>SA</w:t>
            </w:r>
          </w:p>
        </w:tc>
        <w:tc>
          <w:tcPr>
            <w:tcW w:w="1070" w:type="dxa"/>
            <w:tcBorders>
              <w:top w:val="single" w:sz="4" w:space="0" w:color="auto"/>
              <w:left w:val="single" w:sz="4" w:space="0" w:color="auto"/>
              <w:bottom w:val="single" w:sz="4" w:space="0" w:color="auto"/>
              <w:right w:val="nil"/>
            </w:tcBorders>
            <w:hideMark/>
          </w:tcPr>
          <w:p w14:paraId="3007BF2D" w14:textId="77777777" w:rsidR="009D6E6B" w:rsidRPr="00A76217" w:rsidRDefault="009D6E6B" w:rsidP="00DF7371">
            <w:pPr>
              <w:spacing w:before="60" w:after="60" w:line="240" w:lineRule="auto"/>
              <w:ind w:firstLine="0"/>
              <w:rPr>
                <w:rFonts w:ascii="Arial" w:hAnsi="Arial" w:cs="Arial"/>
                <w:sz w:val="16"/>
                <w:szCs w:val="16"/>
              </w:rPr>
            </w:pPr>
            <w:r w:rsidRPr="00A76217">
              <w:rPr>
                <w:rFonts w:ascii="Arial" w:hAnsi="Arial" w:cs="Arial"/>
                <w:sz w:val="16"/>
                <w:szCs w:val="16"/>
              </w:rPr>
              <w:t>CB</w:t>
            </w:r>
          </w:p>
        </w:tc>
      </w:tr>
      <w:tr w:rsidR="009D6E6B" w:rsidRPr="00A76217" w14:paraId="235F44A6" w14:textId="77777777" w:rsidTr="00DF7371">
        <w:trPr>
          <w:trHeight w:val="237"/>
        </w:trPr>
        <w:tc>
          <w:tcPr>
            <w:tcW w:w="963" w:type="dxa"/>
            <w:tcBorders>
              <w:top w:val="single" w:sz="4" w:space="0" w:color="auto"/>
              <w:left w:val="nil"/>
              <w:bottom w:val="single" w:sz="4" w:space="0" w:color="auto"/>
              <w:right w:val="single" w:sz="4" w:space="0" w:color="auto"/>
            </w:tcBorders>
            <w:hideMark/>
          </w:tcPr>
          <w:p w14:paraId="45E35440" w14:textId="77777777" w:rsidR="009D6E6B" w:rsidRPr="00A76217" w:rsidRDefault="009D6E6B" w:rsidP="00DF7371">
            <w:pPr>
              <w:spacing w:before="0" w:after="0" w:line="240" w:lineRule="auto"/>
              <w:ind w:firstLine="0"/>
              <w:rPr>
                <w:rFonts w:ascii="Arial" w:hAnsi="Arial" w:cs="Arial"/>
                <w:sz w:val="15"/>
                <w:szCs w:val="15"/>
              </w:rPr>
            </w:pPr>
            <w:r w:rsidRPr="00A76217">
              <w:rPr>
                <w:rFonts w:ascii="Arial" w:hAnsi="Arial" w:cs="Arial"/>
                <w:sz w:val="15"/>
                <w:szCs w:val="15"/>
              </w:rPr>
              <w:t>Revisão</w:t>
            </w:r>
          </w:p>
        </w:tc>
        <w:tc>
          <w:tcPr>
            <w:tcW w:w="1417" w:type="dxa"/>
            <w:tcBorders>
              <w:top w:val="single" w:sz="4" w:space="0" w:color="auto"/>
              <w:left w:val="single" w:sz="4" w:space="0" w:color="auto"/>
              <w:bottom w:val="single" w:sz="4" w:space="0" w:color="auto"/>
              <w:right w:val="single" w:sz="4" w:space="0" w:color="auto"/>
            </w:tcBorders>
            <w:hideMark/>
          </w:tcPr>
          <w:p w14:paraId="3D24026D" w14:textId="77777777" w:rsidR="009D6E6B" w:rsidRPr="00A76217" w:rsidRDefault="009D6E6B" w:rsidP="00DF7371">
            <w:pPr>
              <w:spacing w:before="0" w:after="0" w:line="240" w:lineRule="auto"/>
              <w:ind w:firstLine="0"/>
              <w:rPr>
                <w:rFonts w:ascii="Arial" w:hAnsi="Arial" w:cs="Arial"/>
                <w:sz w:val="15"/>
                <w:szCs w:val="15"/>
              </w:rPr>
            </w:pPr>
            <w:r w:rsidRPr="00A76217">
              <w:rPr>
                <w:rFonts w:ascii="Arial" w:hAnsi="Arial" w:cs="Arial"/>
                <w:sz w:val="15"/>
                <w:szCs w:val="15"/>
              </w:rPr>
              <w:t>Data</w:t>
            </w:r>
          </w:p>
        </w:tc>
        <w:tc>
          <w:tcPr>
            <w:tcW w:w="2753" w:type="dxa"/>
            <w:gridSpan w:val="2"/>
            <w:tcBorders>
              <w:top w:val="single" w:sz="4" w:space="0" w:color="auto"/>
              <w:left w:val="single" w:sz="4" w:space="0" w:color="auto"/>
              <w:bottom w:val="single" w:sz="4" w:space="0" w:color="auto"/>
              <w:right w:val="single" w:sz="4" w:space="0" w:color="auto"/>
            </w:tcBorders>
            <w:hideMark/>
          </w:tcPr>
          <w:p w14:paraId="297DEE02" w14:textId="77777777" w:rsidR="009D6E6B" w:rsidRPr="00A76217" w:rsidRDefault="009D6E6B" w:rsidP="00DF7371">
            <w:pPr>
              <w:spacing w:before="0" w:after="0" w:line="240" w:lineRule="auto"/>
              <w:ind w:firstLine="0"/>
              <w:rPr>
                <w:rFonts w:ascii="Arial" w:hAnsi="Arial" w:cs="Arial"/>
                <w:sz w:val="15"/>
                <w:szCs w:val="15"/>
              </w:rPr>
            </w:pPr>
            <w:r w:rsidRPr="00A76217">
              <w:rPr>
                <w:rFonts w:ascii="Arial" w:hAnsi="Arial" w:cs="Arial"/>
                <w:sz w:val="15"/>
                <w:szCs w:val="15"/>
              </w:rPr>
              <w:t>Descrição breve</w:t>
            </w:r>
          </w:p>
        </w:tc>
        <w:tc>
          <w:tcPr>
            <w:tcW w:w="1526" w:type="dxa"/>
            <w:gridSpan w:val="2"/>
            <w:tcBorders>
              <w:top w:val="single" w:sz="4" w:space="0" w:color="auto"/>
              <w:left w:val="single" w:sz="4" w:space="0" w:color="auto"/>
              <w:bottom w:val="single" w:sz="4" w:space="0" w:color="auto"/>
              <w:right w:val="single" w:sz="4" w:space="0" w:color="auto"/>
            </w:tcBorders>
            <w:hideMark/>
          </w:tcPr>
          <w:p w14:paraId="5F209778" w14:textId="77777777" w:rsidR="009D6E6B" w:rsidRPr="00A76217" w:rsidRDefault="009D6E6B" w:rsidP="00DF7371">
            <w:pPr>
              <w:spacing w:before="0" w:after="0" w:line="240" w:lineRule="auto"/>
              <w:ind w:firstLine="0"/>
              <w:rPr>
                <w:rFonts w:ascii="Arial" w:hAnsi="Arial" w:cs="Arial"/>
                <w:sz w:val="15"/>
                <w:szCs w:val="15"/>
              </w:rPr>
            </w:pPr>
            <w:r w:rsidRPr="00A76217">
              <w:rPr>
                <w:rFonts w:ascii="Arial" w:hAnsi="Arial" w:cs="Arial"/>
                <w:sz w:val="15"/>
                <w:szCs w:val="15"/>
              </w:rPr>
              <w:t>Ass. Autor</w:t>
            </w:r>
          </w:p>
        </w:tc>
        <w:tc>
          <w:tcPr>
            <w:tcW w:w="1059" w:type="dxa"/>
            <w:gridSpan w:val="2"/>
            <w:tcBorders>
              <w:top w:val="single" w:sz="4" w:space="0" w:color="auto"/>
              <w:left w:val="single" w:sz="4" w:space="0" w:color="auto"/>
              <w:bottom w:val="single" w:sz="4" w:space="0" w:color="auto"/>
              <w:right w:val="single" w:sz="4" w:space="0" w:color="auto"/>
            </w:tcBorders>
            <w:hideMark/>
          </w:tcPr>
          <w:p w14:paraId="005FC125" w14:textId="77777777" w:rsidR="009D6E6B" w:rsidRPr="00A76217" w:rsidRDefault="009D6E6B" w:rsidP="00DF7371">
            <w:pPr>
              <w:spacing w:before="0" w:after="0" w:line="240" w:lineRule="auto"/>
              <w:ind w:firstLine="0"/>
              <w:rPr>
                <w:rFonts w:ascii="Arial" w:hAnsi="Arial" w:cs="Arial"/>
                <w:sz w:val="15"/>
                <w:szCs w:val="15"/>
              </w:rPr>
            </w:pPr>
            <w:r w:rsidRPr="00A76217">
              <w:rPr>
                <w:rFonts w:ascii="Arial" w:hAnsi="Arial" w:cs="Arial"/>
                <w:sz w:val="15"/>
                <w:szCs w:val="15"/>
              </w:rPr>
              <w:t>Ass. Superv.</w:t>
            </w:r>
          </w:p>
        </w:tc>
        <w:tc>
          <w:tcPr>
            <w:tcW w:w="1070" w:type="dxa"/>
            <w:tcBorders>
              <w:top w:val="single" w:sz="4" w:space="0" w:color="auto"/>
              <w:left w:val="single" w:sz="4" w:space="0" w:color="auto"/>
              <w:bottom w:val="single" w:sz="4" w:space="0" w:color="auto"/>
              <w:right w:val="nil"/>
            </w:tcBorders>
            <w:hideMark/>
          </w:tcPr>
          <w:p w14:paraId="74816727" w14:textId="77777777" w:rsidR="009D6E6B" w:rsidRPr="00A76217" w:rsidRDefault="009D6E6B" w:rsidP="00DF7371">
            <w:pPr>
              <w:spacing w:before="0" w:after="0" w:line="240" w:lineRule="auto"/>
              <w:ind w:firstLine="0"/>
              <w:rPr>
                <w:rFonts w:ascii="Arial" w:hAnsi="Arial" w:cs="Arial"/>
                <w:sz w:val="15"/>
                <w:szCs w:val="15"/>
              </w:rPr>
            </w:pPr>
            <w:r w:rsidRPr="00A76217">
              <w:rPr>
                <w:rFonts w:ascii="Arial" w:hAnsi="Arial" w:cs="Arial"/>
                <w:sz w:val="15"/>
                <w:szCs w:val="15"/>
              </w:rPr>
              <w:t>Ass. Aprov.</w:t>
            </w:r>
          </w:p>
        </w:tc>
      </w:tr>
      <w:tr w:rsidR="009D6E6B" w:rsidRPr="00A76217" w14:paraId="641384C6" w14:textId="77777777" w:rsidTr="00DF7371">
        <w:tc>
          <w:tcPr>
            <w:tcW w:w="8788" w:type="dxa"/>
            <w:gridSpan w:val="9"/>
            <w:tcBorders>
              <w:top w:val="single" w:sz="4" w:space="0" w:color="auto"/>
              <w:left w:val="nil"/>
              <w:bottom w:val="single" w:sz="4" w:space="0" w:color="auto"/>
              <w:right w:val="nil"/>
            </w:tcBorders>
          </w:tcPr>
          <w:p w14:paraId="18D95160" w14:textId="77777777" w:rsidR="009D6E6B" w:rsidRPr="00A76217" w:rsidRDefault="009D6E6B" w:rsidP="00DF7371">
            <w:pPr>
              <w:spacing w:before="0" w:after="0" w:line="240" w:lineRule="auto"/>
              <w:rPr>
                <w:rFonts w:ascii="Arial" w:hAnsi="Arial" w:cs="Arial"/>
              </w:rPr>
            </w:pPr>
          </w:p>
        </w:tc>
      </w:tr>
      <w:tr w:rsidR="009D6E6B" w:rsidRPr="00A76217" w14:paraId="427FFC76" w14:textId="77777777" w:rsidTr="00DF7371">
        <w:trPr>
          <w:trHeight w:val="970"/>
        </w:trPr>
        <w:tc>
          <w:tcPr>
            <w:tcW w:w="8788" w:type="dxa"/>
            <w:gridSpan w:val="9"/>
            <w:tcBorders>
              <w:top w:val="single" w:sz="4" w:space="0" w:color="auto"/>
              <w:left w:val="single" w:sz="4" w:space="0" w:color="auto"/>
              <w:bottom w:val="single" w:sz="4" w:space="0" w:color="auto"/>
              <w:right w:val="single" w:sz="4" w:space="0" w:color="auto"/>
            </w:tcBorders>
            <w:hideMark/>
          </w:tcPr>
          <w:p w14:paraId="5BD982E9" w14:textId="77777777" w:rsidR="009D6E6B" w:rsidRPr="00A76217" w:rsidRDefault="009D6E6B" w:rsidP="00DF7371">
            <w:pPr>
              <w:spacing w:after="0" w:line="240" w:lineRule="auto"/>
              <w:ind w:firstLine="0"/>
              <w:jc w:val="center"/>
              <w:rPr>
                <w:rFonts w:ascii="Arial" w:hAnsi="Arial" w:cs="Arial"/>
              </w:rPr>
            </w:pPr>
            <w:r w:rsidRPr="00A76217">
              <w:rPr>
                <w:rFonts w:ascii="Arial" w:hAnsi="Arial" w:cs="Arial"/>
              </w:rPr>
              <w:t>Plano de Gerenciamento Integrado de Recursos Hídricos do Distrito Federal PGIRH/DF</w:t>
            </w:r>
          </w:p>
        </w:tc>
      </w:tr>
      <w:tr w:rsidR="009D6E6B" w:rsidRPr="00A76217" w14:paraId="3E3C8F54" w14:textId="77777777" w:rsidTr="00DF7371">
        <w:tc>
          <w:tcPr>
            <w:tcW w:w="4552" w:type="dxa"/>
            <w:gridSpan w:val="3"/>
            <w:tcBorders>
              <w:top w:val="single" w:sz="4" w:space="0" w:color="auto"/>
              <w:left w:val="single" w:sz="4" w:space="0" w:color="auto"/>
              <w:bottom w:val="single" w:sz="4" w:space="0" w:color="auto"/>
              <w:right w:val="single" w:sz="4" w:space="0" w:color="auto"/>
            </w:tcBorders>
            <w:hideMark/>
          </w:tcPr>
          <w:p w14:paraId="43051036" w14:textId="77777777" w:rsidR="009D6E6B" w:rsidRPr="00A76217" w:rsidRDefault="009D6E6B" w:rsidP="00DF7371">
            <w:pPr>
              <w:spacing w:before="0" w:after="0" w:line="240" w:lineRule="auto"/>
              <w:ind w:firstLine="0"/>
              <w:rPr>
                <w:rFonts w:ascii="Arial" w:hAnsi="Arial" w:cs="Arial"/>
                <w:sz w:val="16"/>
                <w:szCs w:val="16"/>
              </w:rPr>
            </w:pPr>
            <w:r w:rsidRPr="00A76217">
              <w:rPr>
                <w:rFonts w:ascii="Arial" w:hAnsi="Arial" w:cs="Arial"/>
                <w:sz w:val="16"/>
                <w:szCs w:val="16"/>
              </w:rPr>
              <w:t>Elaborado por:</w:t>
            </w:r>
          </w:p>
          <w:p w14:paraId="344BBD30" w14:textId="77777777" w:rsidR="009D6E6B" w:rsidRPr="00A76217" w:rsidRDefault="009D6E6B" w:rsidP="00DF7371">
            <w:pPr>
              <w:spacing w:after="60" w:line="240" w:lineRule="auto"/>
              <w:ind w:firstLine="0"/>
              <w:jc w:val="left"/>
              <w:rPr>
                <w:rFonts w:ascii="Arial" w:hAnsi="Arial" w:cs="Arial"/>
                <w:sz w:val="16"/>
                <w:szCs w:val="16"/>
              </w:rPr>
            </w:pPr>
            <w:r w:rsidRPr="00A76217">
              <w:rPr>
                <w:rFonts w:ascii="Arial" w:hAnsi="Arial" w:cs="Arial"/>
                <w:sz w:val="18"/>
                <w:szCs w:val="18"/>
              </w:rPr>
              <w:t>Elisa Kich, Carlos Bortoli, Sidnei Agra</w:t>
            </w:r>
          </w:p>
        </w:tc>
        <w:tc>
          <w:tcPr>
            <w:tcW w:w="4236" w:type="dxa"/>
            <w:gridSpan w:val="6"/>
            <w:tcBorders>
              <w:top w:val="single" w:sz="4" w:space="0" w:color="auto"/>
              <w:left w:val="single" w:sz="4" w:space="0" w:color="auto"/>
              <w:bottom w:val="single" w:sz="4" w:space="0" w:color="auto"/>
              <w:right w:val="single" w:sz="4" w:space="0" w:color="auto"/>
            </w:tcBorders>
            <w:hideMark/>
          </w:tcPr>
          <w:p w14:paraId="58A59E8C" w14:textId="77777777" w:rsidR="009D6E6B" w:rsidRPr="00A76217" w:rsidRDefault="009D6E6B" w:rsidP="00DF7371">
            <w:pPr>
              <w:spacing w:before="0" w:after="0" w:line="240" w:lineRule="auto"/>
              <w:ind w:firstLine="0"/>
              <w:rPr>
                <w:rFonts w:ascii="Arial" w:hAnsi="Arial" w:cs="Arial"/>
                <w:sz w:val="16"/>
                <w:szCs w:val="16"/>
              </w:rPr>
            </w:pPr>
            <w:r w:rsidRPr="00A76217">
              <w:rPr>
                <w:rFonts w:ascii="Arial" w:hAnsi="Arial" w:cs="Arial"/>
                <w:sz w:val="16"/>
                <w:szCs w:val="16"/>
              </w:rPr>
              <w:t>Supervisionado por:</w:t>
            </w:r>
          </w:p>
          <w:p w14:paraId="64C03EF8" w14:textId="77777777" w:rsidR="009D6E6B" w:rsidRPr="00A76217" w:rsidRDefault="009D6E6B" w:rsidP="00DF7371">
            <w:pPr>
              <w:spacing w:after="60" w:line="240" w:lineRule="auto"/>
              <w:ind w:firstLine="0"/>
              <w:rPr>
                <w:rFonts w:ascii="Arial" w:hAnsi="Arial" w:cs="Arial"/>
                <w:sz w:val="16"/>
                <w:szCs w:val="16"/>
              </w:rPr>
            </w:pPr>
            <w:r w:rsidRPr="00A76217">
              <w:rPr>
                <w:rFonts w:ascii="Arial" w:hAnsi="Arial" w:cs="Arial"/>
                <w:sz w:val="18"/>
                <w:szCs w:val="18"/>
              </w:rPr>
              <w:t>Sidnei Agra</w:t>
            </w:r>
          </w:p>
        </w:tc>
      </w:tr>
      <w:tr w:rsidR="009D6E6B" w:rsidRPr="00A76217" w14:paraId="30EA18AE" w14:textId="77777777" w:rsidTr="00DF7371">
        <w:tc>
          <w:tcPr>
            <w:tcW w:w="4552" w:type="dxa"/>
            <w:gridSpan w:val="3"/>
            <w:tcBorders>
              <w:top w:val="single" w:sz="4" w:space="0" w:color="auto"/>
              <w:left w:val="single" w:sz="4" w:space="0" w:color="auto"/>
              <w:bottom w:val="single" w:sz="4" w:space="0" w:color="auto"/>
              <w:right w:val="single" w:sz="4" w:space="0" w:color="auto"/>
            </w:tcBorders>
            <w:hideMark/>
          </w:tcPr>
          <w:p w14:paraId="34535E30" w14:textId="77777777" w:rsidR="009D6E6B" w:rsidRPr="00A76217" w:rsidRDefault="009D6E6B" w:rsidP="00DF7371">
            <w:pPr>
              <w:spacing w:before="0" w:after="0" w:line="240" w:lineRule="auto"/>
              <w:ind w:firstLine="0"/>
              <w:jc w:val="center"/>
              <w:rPr>
                <w:rFonts w:ascii="Arial" w:hAnsi="Arial" w:cs="Arial"/>
                <w:sz w:val="16"/>
                <w:szCs w:val="16"/>
              </w:rPr>
            </w:pPr>
            <w:r w:rsidRPr="00A76217">
              <w:rPr>
                <w:rFonts w:ascii="Arial" w:hAnsi="Arial" w:cs="Arial"/>
                <w:sz w:val="16"/>
                <w:szCs w:val="16"/>
              </w:rPr>
              <w:t>Aprovado por:</w:t>
            </w:r>
          </w:p>
          <w:p w14:paraId="7D5114A7" w14:textId="77777777" w:rsidR="009D6E6B" w:rsidRPr="00A76217" w:rsidRDefault="009D6E6B" w:rsidP="00DF7371">
            <w:pPr>
              <w:spacing w:after="60" w:line="240" w:lineRule="auto"/>
              <w:ind w:firstLine="0"/>
              <w:jc w:val="center"/>
              <w:rPr>
                <w:rFonts w:ascii="Arial" w:hAnsi="Arial" w:cs="Arial"/>
                <w:sz w:val="16"/>
                <w:szCs w:val="16"/>
              </w:rPr>
            </w:pPr>
            <w:r w:rsidRPr="00A76217">
              <w:rPr>
                <w:rFonts w:ascii="Arial" w:hAnsi="Arial" w:cs="Arial"/>
                <w:sz w:val="18"/>
                <w:szCs w:val="18"/>
              </w:rPr>
              <w:t>Carlos Bortoli</w:t>
            </w:r>
          </w:p>
        </w:tc>
        <w:tc>
          <w:tcPr>
            <w:tcW w:w="1360" w:type="dxa"/>
            <w:gridSpan w:val="2"/>
            <w:tcBorders>
              <w:top w:val="single" w:sz="4" w:space="0" w:color="auto"/>
              <w:left w:val="single" w:sz="4" w:space="0" w:color="auto"/>
              <w:bottom w:val="single" w:sz="4" w:space="0" w:color="auto"/>
              <w:right w:val="single" w:sz="4" w:space="0" w:color="auto"/>
            </w:tcBorders>
            <w:hideMark/>
          </w:tcPr>
          <w:p w14:paraId="2A9233DE" w14:textId="77777777" w:rsidR="009D6E6B" w:rsidRPr="00A76217" w:rsidRDefault="009D6E6B" w:rsidP="00DF7371">
            <w:pPr>
              <w:spacing w:before="0" w:after="0" w:line="240" w:lineRule="auto"/>
              <w:ind w:firstLine="0"/>
              <w:rPr>
                <w:rFonts w:ascii="Arial" w:hAnsi="Arial" w:cs="Arial"/>
                <w:sz w:val="16"/>
                <w:szCs w:val="16"/>
              </w:rPr>
            </w:pPr>
            <w:r w:rsidRPr="00A76217">
              <w:rPr>
                <w:rFonts w:ascii="Arial" w:hAnsi="Arial" w:cs="Arial"/>
                <w:sz w:val="16"/>
                <w:szCs w:val="16"/>
              </w:rPr>
              <w:t>Revisão:</w:t>
            </w:r>
          </w:p>
          <w:p w14:paraId="45DCA663" w14:textId="77777777" w:rsidR="009D6E6B" w:rsidRPr="00A76217" w:rsidRDefault="009D6E6B" w:rsidP="00DF7371">
            <w:pPr>
              <w:spacing w:after="0" w:line="240" w:lineRule="auto"/>
              <w:ind w:firstLine="0"/>
              <w:rPr>
                <w:rFonts w:ascii="Arial" w:hAnsi="Arial" w:cs="Arial"/>
                <w:sz w:val="16"/>
                <w:szCs w:val="16"/>
              </w:rPr>
            </w:pPr>
            <w:r w:rsidRPr="00A76217">
              <w:rPr>
                <w:rFonts w:ascii="Arial" w:hAnsi="Arial" w:cs="Arial"/>
                <w:sz w:val="16"/>
                <w:szCs w:val="16"/>
              </w:rPr>
              <w:t>0</w:t>
            </w:r>
            <w:r>
              <w:rPr>
                <w:rFonts w:ascii="Arial" w:hAnsi="Arial" w:cs="Arial"/>
                <w:sz w:val="16"/>
                <w:szCs w:val="16"/>
              </w:rPr>
              <w:t>0</w:t>
            </w:r>
          </w:p>
        </w:tc>
        <w:tc>
          <w:tcPr>
            <w:tcW w:w="1436" w:type="dxa"/>
            <w:gridSpan w:val="2"/>
            <w:tcBorders>
              <w:top w:val="single" w:sz="4" w:space="0" w:color="auto"/>
              <w:left w:val="single" w:sz="4" w:space="0" w:color="auto"/>
              <w:bottom w:val="single" w:sz="4" w:space="0" w:color="auto"/>
              <w:right w:val="single" w:sz="4" w:space="0" w:color="auto"/>
            </w:tcBorders>
            <w:vAlign w:val="center"/>
            <w:hideMark/>
          </w:tcPr>
          <w:p w14:paraId="3CE7FC88" w14:textId="77777777" w:rsidR="009D6E6B" w:rsidRPr="00A76217" w:rsidRDefault="009D6E6B" w:rsidP="00DF7371">
            <w:pPr>
              <w:spacing w:before="0" w:after="0" w:line="240" w:lineRule="auto"/>
              <w:ind w:firstLine="0"/>
              <w:jc w:val="left"/>
              <w:rPr>
                <w:rFonts w:ascii="Arial" w:hAnsi="Arial" w:cs="Arial"/>
                <w:sz w:val="16"/>
                <w:szCs w:val="16"/>
              </w:rPr>
            </w:pPr>
            <w:r w:rsidRPr="00A76217">
              <w:rPr>
                <w:rFonts w:ascii="Arial" w:hAnsi="Arial" w:cs="Arial"/>
                <w:sz w:val="16"/>
                <w:szCs w:val="16"/>
              </w:rPr>
              <w:t>Finalidade:</w:t>
            </w:r>
          </w:p>
          <w:p w14:paraId="2ACFBBB5" w14:textId="77777777" w:rsidR="009D6E6B" w:rsidRPr="00A76217" w:rsidRDefault="009D6E6B" w:rsidP="00DF7371">
            <w:pPr>
              <w:spacing w:after="0" w:line="240" w:lineRule="auto"/>
              <w:ind w:firstLine="0"/>
              <w:jc w:val="left"/>
              <w:rPr>
                <w:rFonts w:ascii="Arial" w:hAnsi="Arial" w:cs="Arial"/>
                <w:sz w:val="16"/>
                <w:szCs w:val="16"/>
              </w:rPr>
            </w:pPr>
            <w:r>
              <w:rPr>
                <w:rFonts w:ascii="Arial" w:hAnsi="Arial" w:cs="Arial"/>
                <w:sz w:val="16"/>
                <w:szCs w:val="16"/>
              </w:rPr>
              <w:t>2</w:t>
            </w:r>
          </w:p>
        </w:tc>
        <w:tc>
          <w:tcPr>
            <w:tcW w:w="1440" w:type="dxa"/>
            <w:gridSpan w:val="2"/>
            <w:tcBorders>
              <w:top w:val="single" w:sz="4" w:space="0" w:color="auto"/>
              <w:left w:val="single" w:sz="4" w:space="0" w:color="auto"/>
              <w:bottom w:val="single" w:sz="4" w:space="0" w:color="auto"/>
              <w:right w:val="single" w:sz="4" w:space="0" w:color="auto"/>
            </w:tcBorders>
            <w:hideMark/>
          </w:tcPr>
          <w:p w14:paraId="7E60E179" w14:textId="77777777" w:rsidR="009D6E6B" w:rsidRPr="00A76217" w:rsidRDefault="009D6E6B" w:rsidP="00DF7371">
            <w:pPr>
              <w:spacing w:before="0" w:after="0" w:line="240" w:lineRule="auto"/>
              <w:ind w:firstLine="0"/>
              <w:rPr>
                <w:rFonts w:ascii="Arial" w:hAnsi="Arial" w:cs="Arial"/>
                <w:sz w:val="16"/>
                <w:szCs w:val="16"/>
              </w:rPr>
            </w:pPr>
            <w:r w:rsidRPr="00A76217">
              <w:rPr>
                <w:rFonts w:ascii="Arial" w:hAnsi="Arial" w:cs="Arial"/>
                <w:sz w:val="16"/>
                <w:szCs w:val="16"/>
              </w:rPr>
              <w:t>Data:</w:t>
            </w:r>
          </w:p>
          <w:p w14:paraId="65B6CD2D" w14:textId="4B7E72BF" w:rsidR="009D6E6B" w:rsidRPr="00A76217" w:rsidRDefault="005D159F" w:rsidP="00DF7371">
            <w:pPr>
              <w:spacing w:after="0" w:line="240" w:lineRule="auto"/>
              <w:ind w:firstLine="0"/>
              <w:rPr>
                <w:rFonts w:ascii="Arial" w:hAnsi="Arial" w:cs="Arial"/>
                <w:sz w:val="16"/>
                <w:szCs w:val="16"/>
              </w:rPr>
            </w:pPr>
            <w:r>
              <w:rPr>
                <w:rFonts w:ascii="Arial" w:hAnsi="Arial" w:cs="Arial"/>
                <w:sz w:val="16"/>
                <w:szCs w:val="16"/>
              </w:rPr>
              <w:t>02/04</w:t>
            </w:r>
            <w:r w:rsidR="009D6E6B" w:rsidRPr="00A76217">
              <w:rPr>
                <w:rFonts w:ascii="Arial" w:hAnsi="Arial" w:cs="Arial"/>
                <w:sz w:val="16"/>
                <w:szCs w:val="16"/>
              </w:rPr>
              <w:t>/202</w:t>
            </w:r>
            <w:r w:rsidR="009D6E6B">
              <w:rPr>
                <w:rFonts w:ascii="Arial" w:hAnsi="Arial" w:cs="Arial"/>
                <w:sz w:val="16"/>
                <w:szCs w:val="16"/>
              </w:rPr>
              <w:t>5</w:t>
            </w:r>
          </w:p>
        </w:tc>
      </w:tr>
      <w:tr w:rsidR="009D6E6B" w:rsidRPr="00A76217" w14:paraId="629DD8A0" w14:textId="77777777" w:rsidTr="00DF7371">
        <w:tc>
          <w:tcPr>
            <w:tcW w:w="8788" w:type="dxa"/>
            <w:gridSpan w:val="9"/>
            <w:tcBorders>
              <w:top w:val="single" w:sz="4" w:space="0" w:color="auto"/>
              <w:left w:val="single" w:sz="4" w:space="0" w:color="auto"/>
              <w:bottom w:val="single" w:sz="4" w:space="0" w:color="auto"/>
              <w:right w:val="single" w:sz="4" w:space="0" w:color="auto"/>
            </w:tcBorders>
            <w:hideMark/>
          </w:tcPr>
          <w:p w14:paraId="1FC1A32E" w14:textId="77777777" w:rsidR="009D6E6B" w:rsidRPr="00A76217" w:rsidRDefault="009D6E6B" w:rsidP="00DF7371">
            <w:pPr>
              <w:spacing w:line="240" w:lineRule="auto"/>
              <w:ind w:firstLine="0"/>
              <w:jc w:val="left"/>
              <w:rPr>
                <w:rFonts w:ascii="Arial" w:hAnsi="Arial" w:cs="Arial"/>
              </w:rPr>
            </w:pPr>
            <w:r w:rsidRPr="00A76217">
              <w:rPr>
                <w:rFonts w:ascii="Arial" w:hAnsi="Arial" w:cs="Arial"/>
                <w:sz w:val="13"/>
                <w:szCs w:val="15"/>
              </w:rPr>
              <w:t xml:space="preserve">Legenda Finalidade: [1] Para Informação </w:t>
            </w:r>
            <w:r w:rsidRPr="00A76217">
              <w:rPr>
                <w:rFonts w:ascii="Arial" w:hAnsi="Arial" w:cs="Arial"/>
                <w:sz w:val="13"/>
                <w:szCs w:val="15"/>
              </w:rPr>
              <w:tab/>
              <w:t xml:space="preserve">[2] Para comentário </w:t>
            </w:r>
            <w:r w:rsidRPr="00A76217">
              <w:rPr>
                <w:rFonts w:ascii="Arial" w:hAnsi="Arial" w:cs="Arial"/>
                <w:sz w:val="13"/>
                <w:szCs w:val="15"/>
              </w:rPr>
              <w:tab/>
              <w:t>[3] Para Aprovação</w:t>
            </w:r>
          </w:p>
        </w:tc>
      </w:tr>
      <w:tr w:rsidR="009D6E6B" w:rsidRPr="00A76217" w14:paraId="7DB9D764" w14:textId="77777777" w:rsidTr="00DF7371">
        <w:trPr>
          <w:trHeight w:val="1082"/>
        </w:trPr>
        <w:tc>
          <w:tcPr>
            <w:tcW w:w="4552" w:type="dxa"/>
            <w:gridSpan w:val="3"/>
            <w:tcBorders>
              <w:top w:val="single" w:sz="4" w:space="0" w:color="auto"/>
              <w:left w:val="single" w:sz="4" w:space="0" w:color="auto"/>
              <w:bottom w:val="single" w:sz="4" w:space="0" w:color="auto"/>
              <w:right w:val="single" w:sz="4" w:space="0" w:color="auto"/>
            </w:tcBorders>
            <w:hideMark/>
          </w:tcPr>
          <w:p w14:paraId="5C8C65D0" w14:textId="77777777" w:rsidR="009D6E6B" w:rsidRPr="00A76217" w:rsidRDefault="009D6E6B" w:rsidP="00DF7371">
            <w:pPr>
              <w:spacing w:after="0" w:line="240" w:lineRule="auto"/>
              <w:rPr>
                <w:rFonts w:ascii="Arial" w:hAnsi="Arial" w:cs="Arial"/>
              </w:rPr>
            </w:pPr>
            <w:r w:rsidRPr="00A76217">
              <w:rPr>
                <w:rFonts w:ascii="Arial" w:hAnsi="Arial" w:cs="Arial"/>
                <w:noProof/>
                <w:sz w:val="2"/>
                <w:szCs w:val="2"/>
              </w:rPr>
              <w:drawing>
                <wp:inline distT="0" distB="0" distL="0" distR="0" wp14:anchorId="5D8918A7" wp14:editId="6F83AC49">
                  <wp:extent cx="1337310" cy="422910"/>
                  <wp:effectExtent l="0" t="0" r="0" b="0"/>
                  <wp:docPr id="1611910639" name="Imagem 150" descr="PROFILL_H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PROFILL_HOR"/>
                          <pic:cNvPicPr>
                            <a:picLocks noChangeAspect="1" noChangeArrowheads="1"/>
                          </pic:cNvPicPr>
                        </pic:nvPicPr>
                        <pic:blipFill>
                          <a:blip r:embed="rId11">
                            <a:extLst>
                              <a:ext uri="{28A0092B-C50C-407E-A947-70E740481C1C}">
                                <a14:useLocalDpi xmlns:a14="http://schemas.microsoft.com/office/drawing/2010/main" val="0"/>
                              </a:ext>
                            </a:extLst>
                          </a:blip>
                          <a:srcRect t="-2" b="-20001"/>
                          <a:stretch>
                            <a:fillRect/>
                          </a:stretch>
                        </pic:blipFill>
                        <pic:spPr bwMode="auto">
                          <a:xfrm>
                            <a:off x="0" y="0"/>
                            <a:ext cx="1337310" cy="422910"/>
                          </a:xfrm>
                          <a:prstGeom prst="rect">
                            <a:avLst/>
                          </a:prstGeom>
                          <a:noFill/>
                          <a:ln>
                            <a:noFill/>
                          </a:ln>
                        </pic:spPr>
                      </pic:pic>
                    </a:graphicData>
                  </a:graphic>
                </wp:inline>
              </w:drawing>
            </w:r>
          </w:p>
        </w:tc>
        <w:tc>
          <w:tcPr>
            <w:tcW w:w="4236" w:type="dxa"/>
            <w:gridSpan w:val="6"/>
            <w:tcBorders>
              <w:top w:val="single" w:sz="4" w:space="0" w:color="auto"/>
              <w:left w:val="single" w:sz="4" w:space="0" w:color="auto"/>
              <w:bottom w:val="single" w:sz="4" w:space="0" w:color="auto"/>
              <w:right w:val="single" w:sz="4" w:space="0" w:color="auto"/>
            </w:tcBorders>
            <w:hideMark/>
          </w:tcPr>
          <w:p w14:paraId="112AC7CA" w14:textId="77777777" w:rsidR="009D6E6B" w:rsidRPr="00A76217" w:rsidRDefault="009D6E6B" w:rsidP="00DF7371">
            <w:pPr>
              <w:spacing w:after="0" w:line="240" w:lineRule="auto"/>
              <w:ind w:firstLine="0"/>
              <w:jc w:val="right"/>
              <w:rPr>
                <w:rFonts w:ascii="Arial" w:hAnsi="Arial" w:cs="Arial"/>
                <w:sz w:val="16"/>
                <w:szCs w:val="15"/>
              </w:rPr>
            </w:pPr>
            <w:r w:rsidRPr="00A76217">
              <w:rPr>
                <w:rFonts w:ascii="Arial" w:hAnsi="Arial" w:cs="Arial"/>
                <w:sz w:val="16"/>
                <w:szCs w:val="15"/>
              </w:rPr>
              <w:t>PROFILL ENGENHARIA E AMBIENTE S.A</w:t>
            </w:r>
          </w:p>
          <w:p w14:paraId="313F4116" w14:textId="77777777" w:rsidR="009D6E6B" w:rsidRPr="00A76217" w:rsidRDefault="009D6E6B" w:rsidP="00DF7371">
            <w:pPr>
              <w:spacing w:before="0" w:after="0" w:line="240" w:lineRule="auto"/>
              <w:ind w:firstLine="0"/>
              <w:jc w:val="right"/>
              <w:rPr>
                <w:rFonts w:ascii="Arial" w:hAnsi="Arial" w:cs="Arial"/>
                <w:sz w:val="16"/>
                <w:szCs w:val="15"/>
              </w:rPr>
            </w:pPr>
            <w:r w:rsidRPr="00A76217">
              <w:rPr>
                <w:rFonts w:ascii="Arial" w:hAnsi="Arial" w:cs="Arial"/>
                <w:sz w:val="16"/>
                <w:szCs w:val="15"/>
              </w:rPr>
              <w:t>Av. Iguaçu, 451 - 6º andar</w:t>
            </w:r>
          </w:p>
          <w:p w14:paraId="62B0C561" w14:textId="77777777" w:rsidR="009D6E6B" w:rsidRPr="00A76217" w:rsidRDefault="009D6E6B" w:rsidP="00DF7371">
            <w:pPr>
              <w:spacing w:before="0" w:after="0" w:line="240" w:lineRule="auto"/>
              <w:ind w:firstLine="0"/>
              <w:jc w:val="right"/>
              <w:rPr>
                <w:rFonts w:ascii="Arial" w:hAnsi="Arial" w:cs="Arial"/>
                <w:sz w:val="16"/>
                <w:szCs w:val="15"/>
              </w:rPr>
            </w:pPr>
            <w:r w:rsidRPr="00A76217">
              <w:rPr>
                <w:rFonts w:ascii="Arial" w:hAnsi="Arial" w:cs="Arial"/>
                <w:sz w:val="16"/>
                <w:szCs w:val="15"/>
              </w:rPr>
              <w:t>Porto Alegre/RS</w:t>
            </w:r>
          </w:p>
          <w:p w14:paraId="3290F2A8" w14:textId="77777777" w:rsidR="009D6E6B" w:rsidRPr="00A76217" w:rsidRDefault="009D6E6B" w:rsidP="00DF7371">
            <w:pPr>
              <w:spacing w:before="0" w:after="0" w:line="240" w:lineRule="auto"/>
              <w:ind w:firstLine="0"/>
              <w:jc w:val="right"/>
              <w:rPr>
                <w:rFonts w:ascii="Arial" w:hAnsi="Arial" w:cs="Arial"/>
              </w:rPr>
            </w:pPr>
            <w:r w:rsidRPr="00A76217">
              <w:rPr>
                <w:rFonts w:ascii="Arial" w:hAnsi="Arial" w:cs="Arial"/>
                <w:sz w:val="16"/>
                <w:szCs w:val="15"/>
              </w:rPr>
              <w:t>Fone: (51) 3211-3944</w:t>
            </w:r>
          </w:p>
        </w:tc>
      </w:tr>
    </w:tbl>
    <w:p w14:paraId="4BD06D09" w14:textId="466E095C" w:rsidR="002C2104" w:rsidRPr="00721C9E" w:rsidRDefault="002C2104">
      <w:pPr>
        <w:spacing w:before="0" w:after="160" w:line="259" w:lineRule="auto"/>
        <w:rPr>
          <w:rFonts w:ascii="Arial" w:eastAsia="Times New Roman" w:hAnsi="Arial" w:cs="Arial"/>
          <w:bCs/>
          <w:sz w:val="24"/>
          <w:szCs w:val="24"/>
          <w:lang w:eastAsia="pt-BR"/>
        </w:rPr>
      </w:pPr>
      <w:r w:rsidRPr="00721C9E">
        <w:rPr>
          <w:rFonts w:ascii="Arial" w:eastAsia="Times New Roman" w:hAnsi="Arial" w:cs="Arial"/>
          <w:bCs/>
          <w:sz w:val="24"/>
          <w:szCs w:val="24"/>
          <w:lang w:eastAsia="pt-BR"/>
        </w:rPr>
        <w:br w:type="page"/>
      </w:r>
    </w:p>
    <w:p w14:paraId="357F1757" w14:textId="621E9F41" w:rsidR="007208D6" w:rsidRPr="00721C9E" w:rsidRDefault="007208D6" w:rsidP="007208D6">
      <w:pPr>
        <w:spacing w:after="240"/>
        <w:jc w:val="center"/>
        <w:rPr>
          <w:rFonts w:ascii="Arial" w:eastAsia="Times New Roman" w:hAnsi="Arial" w:cs="Arial"/>
          <w:b/>
          <w:sz w:val="24"/>
          <w:szCs w:val="24"/>
          <w:lang w:eastAsia="pt-BR"/>
        </w:rPr>
      </w:pPr>
      <w:r w:rsidRPr="00721C9E">
        <w:rPr>
          <w:rFonts w:ascii="Arial" w:eastAsia="Times New Roman" w:hAnsi="Arial" w:cs="Arial"/>
          <w:b/>
          <w:sz w:val="24"/>
          <w:szCs w:val="24"/>
          <w:lang w:eastAsia="pt-BR"/>
        </w:rPr>
        <w:lastRenderedPageBreak/>
        <w:t>APRESENTAÇÃO</w:t>
      </w:r>
    </w:p>
    <w:p w14:paraId="0289E0AF" w14:textId="16C491E3" w:rsidR="00B13494" w:rsidRPr="00B13494" w:rsidRDefault="00B13494" w:rsidP="00B13494">
      <w:pPr>
        <w:spacing w:after="240"/>
        <w:ind w:leftChars="600" w:left="1320" w:rightChars="600" w:right="1320"/>
        <w:jc w:val="both"/>
        <w:rPr>
          <w:rFonts w:ascii="Arial" w:eastAsia="Times New Roman" w:hAnsi="Arial" w:cs="Arial"/>
          <w:sz w:val="24"/>
          <w:szCs w:val="24"/>
          <w:lang w:eastAsia="pt-BR"/>
        </w:rPr>
      </w:pPr>
      <w:r w:rsidRPr="00B13494">
        <w:rPr>
          <w:rFonts w:ascii="Arial" w:eastAsia="Times New Roman" w:hAnsi="Arial" w:cs="Arial"/>
          <w:sz w:val="24"/>
          <w:szCs w:val="24"/>
          <w:lang w:eastAsia="pt-BR"/>
        </w:rPr>
        <w:t xml:space="preserve">A PROFILL Engenharia e Ambiente S.A vem, por meio </w:t>
      </w:r>
      <w:r>
        <w:rPr>
          <w:rFonts w:ascii="Arial" w:eastAsia="Times New Roman" w:hAnsi="Arial" w:cs="Arial"/>
          <w:sz w:val="24"/>
          <w:szCs w:val="24"/>
          <w:lang w:eastAsia="pt-BR"/>
        </w:rPr>
        <w:t xml:space="preserve">deste, apresentar </w:t>
      </w:r>
      <w:r w:rsidRPr="00B03258">
        <w:rPr>
          <w:rFonts w:ascii="Arial" w:eastAsia="Times New Roman" w:hAnsi="Arial" w:cs="Arial"/>
          <w:sz w:val="24"/>
          <w:szCs w:val="24"/>
          <w:lang w:eastAsia="pt-BR"/>
        </w:rPr>
        <w:t>SUBPRODUTO 1.</w:t>
      </w:r>
      <w:r w:rsidR="00B03258" w:rsidRPr="00B03258">
        <w:rPr>
          <w:rFonts w:ascii="Arial" w:eastAsia="Times New Roman" w:hAnsi="Arial" w:cs="Arial"/>
          <w:sz w:val="24"/>
          <w:szCs w:val="24"/>
          <w:lang w:eastAsia="pt-BR"/>
        </w:rPr>
        <w:t>G</w:t>
      </w:r>
      <w:r w:rsidRPr="00B03258">
        <w:rPr>
          <w:rFonts w:ascii="Arial" w:eastAsia="Times New Roman" w:hAnsi="Arial" w:cs="Arial"/>
          <w:sz w:val="24"/>
          <w:szCs w:val="24"/>
          <w:lang w:eastAsia="pt-BR"/>
        </w:rPr>
        <w:t xml:space="preserve"> –</w:t>
      </w:r>
      <w:r w:rsidR="00B03258">
        <w:rPr>
          <w:rFonts w:ascii="Arial" w:eastAsia="Times New Roman" w:hAnsi="Arial" w:cs="Arial"/>
          <w:sz w:val="24"/>
          <w:szCs w:val="24"/>
          <w:lang w:eastAsia="pt-BR"/>
        </w:rPr>
        <w:t xml:space="preserve"> Plano de Segurança Hídrica</w:t>
      </w:r>
      <w:r w:rsidRPr="00B13494">
        <w:rPr>
          <w:rFonts w:ascii="Arial" w:eastAsia="Times New Roman" w:hAnsi="Arial" w:cs="Arial"/>
          <w:sz w:val="24"/>
          <w:szCs w:val="24"/>
          <w:lang w:eastAsia="pt-BR"/>
        </w:rPr>
        <w:t xml:space="preserve"> escopo do Contrato Nº 03/2023 com a Adasa, referente à </w:t>
      </w:r>
      <w:r w:rsidRPr="00B13494">
        <w:rPr>
          <w:rFonts w:ascii="Arial" w:eastAsia="Times New Roman" w:hAnsi="Arial" w:cs="Arial"/>
          <w:b/>
          <w:sz w:val="24"/>
          <w:szCs w:val="24"/>
          <w:lang w:eastAsia="pt-BR"/>
        </w:rPr>
        <w:t>ATUALIZAÇÃO DO PLANO DE GERENCIAMENTO INTEGRADO DE RECURSOS HÍDRICOS DO DISTRITO FEDERAL (PGIRH/DF).</w:t>
      </w:r>
    </w:p>
    <w:p w14:paraId="20D45594" w14:textId="77777777" w:rsidR="007208D6" w:rsidRPr="00721C9E" w:rsidRDefault="007208D6" w:rsidP="007208D6">
      <w:pPr>
        <w:ind w:leftChars="600" w:left="1320" w:rightChars="600" w:right="1320"/>
        <w:rPr>
          <w:rFonts w:cs="Arial"/>
        </w:rPr>
      </w:pPr>
    </w:p>
    <w:p w14:paraId="0CE3E17D" w14:textId="77777777" w:rsidR="007208D6" w:rsidRPr="00721C9E" w:rsidRDefault="007208D6" w:rsidP="007208D6">
      <w:pPr>
        <w:ind w:rightChars="600" w:right="1320"/>
        <w:rPr>
          <w:rFonts w:cs="Arial"/>
        </w:rPr>
      </w:pPr>
    </w:p>
    <w:p w14:paraId="1D4E4045" w14:textId="49077A70" w:rsidR="005A578B" w:rsidRPr="00721C9E" w:rsidRDefault="005D159F" w:rsidP="005A578B">
      <w:pPr>
        <w:spacing w:after="240"/>
        <w:ind w:leftChars="600" w:left="1320" w:rightChars="600" w:right="1320"/>
        <w:jc w:val="center"/>
        <w:rPr>
          <w:rFonts w:ascii="Arial" w:eastAsia="Times New Roman" w:hAnsi="Arial" w:cs="Arial"/>
          <w:sz w:val="24"/>
          <w:szCs w:val="24"/>
          <w:lang w:eastAsia="pt-BR"/>
        </w:rPr>
      </w:pPr>
      <w:r>
        <w:rPr>
          <w:rFonts w:ascii="Arial" w:eastAsia="Times New Roman" w:hAnsi="Arial" w:cs="Arial"/>
          <w:sz w:val="24"/>
          <w:szCs w:val="24"/>
          <w:lang w:eastAsia="pt-BR"/>
        </w:rPr>
        <w:t>Abril</w:t>
      </w:r>
      <w:r w:rsidR="003F4C58" w:rsidRPr="009D6E6B">
        <w:rPr>
          <w:rFonts w:ascii="Arial" w:eastAsia="Times New Roman" w:hAnsi="Arial" w:cs="Arial"/>
          <w:sz w:val="24"/>
          <w:szCs w:val="24"/>
          <w:lang w:eastAsia="pt-BR"/>
        </w:rPr>
        <w:t>/202</w:t>
      </w:r>
      <w:r w:rsidR="00B03258" w:rsidRPr="009D6E6B">
        <w:rPr>
          <w:rFonts w:ascii="Arial" w:eastAsia="Times New Roman" w:hAnsi="Arial" w:cs="Arial"/>
          <w:sz w:val="24"/>
          <w:szCs w:val="24"/>
          <w:lang w:eastAsia="pt-BR"/>
        </w:rPr>
        <w:t>4</w:t>
      </w:r>
    </w:p>
    <w:p w14:paraId="1EF52E8D" w14:textId="77777777" w:rsidR="00513D66" w:rsidRPr="00721C9E" w:rsidRDefault="00513D66">
      <w:pPr>
        <w:spacing w:before="0" w:after="160" w:line="259" w:lineRule="auto"/>
        <w:rPr>
          <w:rFonts w:ascii="Arial" w:eastAsia="Times New Roman" w:hAnsi="Arial" w:cs="Arial"/>
          <w:sz w:val="24"/>
          <w:szCs w:val="24"/>
          <w:lang w:eastAsia="pt-BR"/>
        </w:rPr>
      </w:pPr>
      <w:r w:rsidRPr="00721C9E">
        <w:rPr>
          <w:rFonts w:ascii="Arial" w:eastAsia="Times New Roman" w:hAnsi="Arial" w:cs="Arial"/>
          <w:sz w:val="24"/>
          <w:szCs w:val="24"/>
          <w:lang w:eastAsia="pt-BR"/>
        </w:rPr>
        <w:br w:type="page"/>
      </w:r>
    </w:p>
    <w:p w14:paraId="66C91B5D" w14:textId="77777777" w:rsidR="00C45B03" w:rsidRPr="00721C9E" w:rsidRDefault="00C90C5B" w:rsidP="005A578B">
      <w:pPr>
        <w:spacing w:before="60" w:after="60" w:line="240" w:lineRule="auto"/>
        <w:jc w:val="center"/>
        <w:rPr>
          <w:rFonts w:ascii="Arial" w:eastAsia="Times New Roman" w:hAnsi="Arial" w:cs="Times New Roman"/>
          <w:b/>
          <w:sz w:val="24"/>
          <w:szCs w:val="24"/>
          <w:lang w:eastAsia="pt-BR"/>
        </w:rPr>
      </w:pPr>
      <w:r w:rsidRPr="00721C9E">
        <w:rPr>
          <w:rFonts w:ascii="Arial" w:eastAsia="Times New Roman" w:hAnsi="Arial" w:cs="Times New Roman"/>
          <w:b/>
          <w:sz w:val="24"/>
          <w:szCs w:val="24"/>
          <w:lang w:eastAsia="pt-BR"/>
        </w:rPr>
        <w:lastRenderedPageBreak/>
        <w:t>SUMÁRIO</w:t>
      </w:r>
    </w:p>
    <w:p w14:paraId="23880DF6" w14:textId="77777777" w:rsidR="00A00A2D" w:rsidRPr="00721C9E" w:rsidRDefault="00A00A2D" w:rsidP="005A578B">
      <w:pPr>
        <w:spacing w:before="60" w:after="60" w:line="240" w:lineRule="auto"/>
        <w:jc w:val="center"/>
        <w:rPr>
          <w:rFonts w:ascii="Arial" w:eastAsia="Times New Roman" w:hAnsi="Arial" w:cs="Times New Roman"/>
          <w:b/>
          <w:sz w:val="24"/>
          <w:szCs w:val="24"/>
          <w:lang w:eastAsia="pt-BR"/>
        </w:rPr>
      </w:pPr>
    </w:p>
    <w:p w14:paraId="6588D3C6" w14:textId="1C618745" w:rsidR="00444D64" w:rsidRDefault="004051B0">
      <w:pPr>
        <w:pStyle w:val="Sumrio1"/>
        <w:tabs>
          <w:tab w:val="left" w:pos="720"/>
          <w:tab w:val="right" w:leader="dot" w:pos="8778"/>
        </w:tabs>
        <w:rPr>
          <w:rFonts w:asciiTheme="minorHAnsi" w:eastAsiaTheme="minorEastAsia" w:hAnsiTheme="minorHAnsi"/>
          <w:b w:val="0"/>
          <w:caps w:val="0"/>
          <w:noProof/>
          <w:kern w:val="2"/>
          <w:szCs w:val="24"/>
          <w:lang w:eastAsia="pt-BR"/>
          <w14:ligatures w14:val="standardContextual"/>
        </w:rPr>
      </w:pPr>
      <w:r w:rsidRPr="00721C9E">
        <w:rPr>
          <w:rFonts w:ascii="Arial" w:eastAsia="Times New Roman" w:hAnsi="Arial" w:cs="Times New Roman"/>
          <w:b w:val="0"/>
          <w:szCs w:val="24"/>
          <w:lang w:eastAsia="pt-BR"/>
        </w:rPr>
        <w:fldChar w:fldCharType="begin"/>
      </w:r>
      <w:r w:rsidRPr="00721C9E">
        <w:rPr>
          <w:rFonts w:ascii="Arial" w:eastAsia="Times New Roman" w:hAnsi="Arial" w:cs="Times New Roman"/>
          <w:b w:val="0"/>
          <w:szCs w:val="24"/>
          <w:lang w:eastAsia="pt-BR"/>
        </w:rPr>
        <w:instrText xml:space="preserve"> TOC \o "1-3" \h \z \u </w:instrText>
      </w:r>
      <w:r w:rsidRPr="00721C9E">
        <w:rPr>
          <w:rFonts w:ascii="Arial" w:eastAsia="Times New Roman" w:hAnsi="Arial" w:cs="Times New Roman"/>
          <w:b w:val="0"/>
          <w:szCs w:val="24"/>
          <w:lang w:eastAsia="pt-BR"/>
        </w:rPr>
        <w:fldChar w:fldCharType="separate"/>
      </w:r>
      <w:hyperlink w:anchor="_Toc194492812" w:history="1">
        <w:r w:rsidR="00444D64" w:rsidRPr="00D8068D">
          <w:rPr>
            <w:rStyle w:val="Hyperlink"/>
            <w:noProof/>
          </w:rPr>
          <w:t>1</w:t>
        </w:r>
        <w:r w:rsidR="00444D64">
          <w:rPr>
            <w:rFonts w:asciiTheme="minorHAnsi" w:eastAsiaTheme="minorEastAsia" w:hAnsiTheme="minorHAnsi"/>
            <w:b w:val="0"/>
            <w:caps w:val="0"/>
            <w:noProof/>
            <w:kern w:val="2"/>
            <w:szCs w:val="24"/>
            <w:lang w:eastAsia="pt-BR"/>
            <w14:ligatures w14:val="standardContextual"/>
          </w:rPr>
          <w:tab/>
        </w:r>
        <w:r w:rsidR="00444D64" w:rsidRPr="00D8068D">
          <w:rPr>
            <w:rStyle w:val="Hyperlink"/>
            <w:noProof/>
          </w:rPr>
          <w:t>INTRODUÇÃO</w:t>
        </w:r>
        <w:r w:rsidR="00444D64">
          <w:rPr>
            <w:noProof/>
            <w:webHidden/>
          </w:rPr>
          <w:tab/>
        </w:r>
        <w:r w:rsidR="00444D64">
          <w:rPr>
            <w:noProof/>
            <w:webHidden/>
          </w:rPr>
          <w:fldChar w:fldCharType="begin"/>
        </w:r>
        <w:r w:rsidR="00444D64">
          <w:rPr>
            <w:noProof/>
            <w:webHidden/>
          </w:rPr>
          <w:instrText xml:space="preserve"> PAGEREF _Toc194492812 \h </w:instrText>
        </w:r>
        <w:r w:rsidR="00444D64">
          <w:rPr>
            <w:noProof/>
            <w:webHidden/>
          </w:rPr>
        </w:r>
        <w:r w:rsidR="00444D64">
          <w:rPr>
            <w:noProof/>
            <w:webHidden/>
          </w:rPr>
          <w:fldChar w:fldCharType="separate"/>
        </w:r>
        <w:r w:rsidR="00444D64">
          <w:rPr>
            <w:noProof/>
            <w:webHidden/>
          </w:rPr>
          <w:t>9</w:t>
        </w:r>
        <w:r w:rsidR="00444D64">
          <w:rPr>
            <w:noProof/>
            <w:webHidden/>
          </w:rPr>
          <w:fldChar w:fldCharType="end"/>
        </w:r>
      </w:hyperlink>
    </w:p>
    <w:p w14:paraId="4D312E7E" w14:textId="6DBD9F4B" w:rsidR="00444D64" w:rsidRDefault="00444D64">
      <w:pPr>
        <w:pStyle w:val="Sumrio1"/>
        <w:tabs>
          <w:tab w:val="left" w:pos="720"/>
          <w:tab w:val="right" w:leader="dot" w:pos="8778"/>
        </w:tabs>
        <w:rPr>
          <w:rFonts w:asciiTheme="minorHAnsi" w:eastAsiaTheme="minorEastAsia" w:hAnsiTheme="minorHAnsi"/>
          <w:b w:val="0"/>
          <w:caps w:val="0"/>
          <w:noProof/>
          <w:kern w:val="2"/>
          <w:szCs w:val="24"/>
          <w:lang w:eastAsia="pt-BR"/>
          <w14:ligatures w14:val="standardContextual"/>
        </w:rPr>
      </w:pPr>
      <w:hyperlink w:anchor="_Toc194492813" w:history="1">
        <w:r w:rsidRPr="00D8068D">
          <w:rPr>
            <w:rStyle w:val="Hyperlink"/>
            <w:noProof/>
          </w:rPr>
          <w:t>2</w:t>
        </w:r>
        <w:r>
          <w:rPr>
            <w:rFonts w:asciiTheme="minorHAnsi" w:eastAsiaTheme="minorEastAsia" w:hAnsiTheme="minorHAnsi"/>
            <w:b w:val="0"/>
            <w:caps w:val="0"/>
            <w:noProof/>
            <w:kern w:val="2"/>
            <w:szCs w:val="24"/>
            <w:lang w:eastAsia="pt-BR"/>
            <w14:ligatures w14:val="standardContextual"/>
          </w:rPr>
          <w:tab/>
        </w:r>
        <w:r w:rsidRPr="00D8068D">
          <w:rPr>
            <w:rStyle w:val="Hyperlink"/>
            <w:noProof/>
          </w:rPr>
          <w:t>ESCASSEZ HÍDRICA</w:t>
        </w:r>
        <w:r>
          <w:rPr>
            <w:noProof/>
            <w:webHidden/>
          </w:rPr>
          <w:tab/>
        </w:r>
        <w:r>
          <w:rPr>
            <w:noProof/>
            <w:webHidden/>
          </w:rPr>
          <w:fldChar w:fldCharType="begin"/>
        </w:r>
        <w:r>
          <w:rPr>
            <w:noProof/>
            <w:webHidden/>
          </w:rPr>
          <w:instrText xml:space="preserve"> PAGEREF _Toc194492813 \h </w:instrText>
        </w:r>
        <w:r>
          <w:rPr>
            <w:noProof/>
            <w:webHidden/>
          </w:rPr>
        </w:r>
        <w:r>
          <w:rPr>
            <w:noProof/>
            <w:webHidden/>
          </w:rPr>
          <w:fldChar w:fldCharType="separate"/>
        </w:r>
        <w:r>
          <w:rPr>
            <w:noProof/>
            <w:webHidden/>
          </w:rPr>
          <w:t>10</w:t>
        </w:r>
        <w:r>
          <w:rPr>
            <w:noProof/>
            <w:webHidden/>
          </w:rPr>
          <w:fldChar w:fldCharType="end"/>
        </w:r>
      </w:hyperlink>
    </w:p>
    <w:p w14:paraId="72D17043" w14:textId="304A5743" w:rsidR="00444D64" w:rsidRDefault="00444D64">
      <w:pPr>
        <w:pStyle w:val="Sumrio2"/>
        <w:rPr>
          <w:rFonts w:asciiTheme="minorHAnsi" w:eastAsiaTheme="minorEastAsia" w:hAnsiTheme="minorHAnsi"/>
          <w:b w:val="0"/>
          <w:noProof/>
          <w:kern w:val="2"/>
          <w:sz w:val="24"/>
          <w:szCs w:val="24"/>
          <w:lang w:eastAsia="pt-BR"/>
          <w14:ligatures w14:val="standardContextual"/>
        </w:rPr>
      </w:pPr>
      <w:hyperlink w:anchor="_Toc194492814" w:history="1">
        <w:r w:rsidRPr="00D8068D">
          <w:rPr>
            <w:rStyle w:val="Hyperlink"/>
            <w:noProof/>
          </w:rPr>
          <w:t>2.1</w:t>
        </w:r>
        <w:r>
          <w:rPr>
            <w:rFonts w:asciiTheme="minorHAnsi" w:eastAsiaTheme="minorEastAsia" w:hAnsiTheme="minorHAnsi"/>
            <w:b w:val="0"/>
            <w:noProof/>
            <w:kern w:val="2"/>
            <w:sz w:val="24"/>
            <w:szCs w:val="24"/>
            <w:lang w:eastAsia="pt-BR"/>
            <w14:ligatures w14:val="standardContextual"/>
          </w:rPr>
          <w:tab/>
        </w:r>
        <w:r w:rsidRPr="00D8068D">
          <w:rPr>
            <w:rStyle w:val="Hyperlink"/>
            <w:noProof/>
          </w:rPr>
          <w:t>Evidências das mudanças climáticas</w:t>
        </w:r>
        <w:r>
          <w:rPr>
            <w:noProof/>
            <w:webHidden/>
          </w:rPr>
          <w:tab/>
        </w:r>
        <w:r>
          <w:rPr>
            <w:noProof/>
            <w:webHidden/>
          </w:rPr>
          <w:fldChar w:fldCharType="begin"/>
        </w:r>
        <w:r>
          <w:rPr>
            <w:noProof/>
            <w:webHidden/>
          </w:rPr>
          <w:instrText xml:space="preserve"> PAGEREF _Toc194492814 \h </w:instrText>
        </w:r>
        <w:r>
          <w:rPr>
            <w:noProof/>
            <w:webHidden/>
          </w:rPr>
        </w:r>
        <w:r>
          <w:rPr>
            <w:noProof/>
            <w:webHidden/>
          </w:rPr>
          <w:fldChar w:fldCharType="separate"/>
        </w:r>
        <w:r>
          <w:rPr>
            <w:noProof/>
            <w:webHidden/>
          </w:rPr>
          <w:t>10</w:t>
        </w:r>
        <w:r>
          <w:rPr>
            <w:noProof/>
            <w:webHidden/>
          </w:rPr>
          <w:fldChar w:fldCharType="end"/>
        </w:r>
      </w:hyperlink>
    </w:p>
    <w:p w14:paraId="67CCA808" w14:textId="19593FC5" w:rsidR="00444D64" w:rsidRDefault="00444D64">
      <w:pPr>
        <w:pStyle w:val="Sumrio3"/>
        <w:tabs>
          <w:tab w:val="left" w:pos="960"/>
          <w:tab w:val="right" w:leader="dot" w:pos="8778"/>
        </w:tabs>
        <w:rPr>
          <w:rFonts w:asciiTheme="minorHAnsi" w:eastAsiaTheme="minorEastAsia" w:hAnsiTheme="minorHAnsi"/>
          <w:noProof/>
          <w:kern w:val="2"/>
          <w:sz w:val="24"/>
          <w:szCs w:val="24"/>
          <w:lang w:eastAsia="pt-BR"/>
          <w14:ligatures w14:val="standardContextual"/>
        </w:rPr>
      </w:pPr>
      <w:hyperlink w:anchor="_Toc194492815" w:history="1">
        <w:r w:rsidRPr="00D8068D">
          <w:rPr>
            <w:rStyle w:val="Hyperlink"/>
            <w:noProof/>
          </w:rPr>
          <w:t>2.1.1</w:t>
        </w:r>
        <w:r>
          <w:rPr>
            <w:rFonts w:asciiTheme="minorHAnsi" w:eastAsiaTheme="minorEastAsia" w:hAnsiTheme="minorHAnsi"/>
            <w:noProof/>
            <w:kern w:val="2"/>
            <w:sz w:val="24"/>
            <w:szCs w:val="24"/>
            <w:lang w:eastAsia="pt-BR"/>
            <w14:ligatures w14:val="standardContextual"/>
          </w:rPr>
          <w:tab/>
        </w:r>
        <w:r w:rsidRPr="00D8068D">
          <w:rPr>
            <w:rStyle w:val="Hyperlink"/>
            <w:noProof/>
          </w:rPr>
          <w:t>Mudança nos padrões de chuvas</w:t>
        </w:r>
        <w:r>
          <w:rPr>
            <w:noProof/>
            <w:webHidden/>
          </w:rPr>
          <w:tab/>
        </w:r>
        <w:r>
          <w:rPr>
            <w:noProof/>
            <w:webHidden/>
          </w:rPr>
          <w:fldChar w:fldCharType="begin"/>
        </w:r>
        <w:r>
          <w:rPr>
            <w:noProof/>
            <w:webHidden/>
          </w:rPr>
          <w:instrText xml:space="preserve"> PAGEREF _Toc194492815 \h </w:instrText>
        </w:r>
        <w:r>
          <w:rPr>
            <w:noProof/>
            <w:webHidden/>
          </w:rPr>
        </w:r>
        <w:r>
          <w:rPr>
            <w:noProof/>
            <w:webHidden/>
          </w:rPr>
          <w:fldChar w:fldCharType="separate"/>
        </w:r>
        <w:r>
          <w:rPr>
            <w:noProof/>
            <w:webHidden/>
          </w:rPr>
          <w:t>10</w:t>
        </w:r>
        <w:r>
          <w:rPr>
            <w:noProof/>
            <w:webHidden/>
          </w:rPr>
          <w:fldChar w:fldCharType="end"/>
        </w:r>
      </w:hyperlink>
    </w:p>
    <w:p w14:paraId="3157381D" w14:textId="35008C61" w:rsidR="00444D64" w:rsidRDefault="00444D64">
      <w:pPr>
        <w:pStyle w:val="Sumrio3"/>
        <w:tabs>
          <w:tab w:val="left" w:pos="960"/>
          <w:tab w:val="right" w:leader="dot" w:pos="8778"/>
        </w:tabs>
        <w:rPr>
          <w:rFonts w:asciiTheme="minorHAnsi" w:eastAsiaTheme="minorEastAsia" w:hAnsiTheme="minorHAnsi"/>
          <w:noProof/>
          <w:kern w:val="2"/>
          <w:sz w:val="24"/>
          <w:szCs w:val="24"/>
          <w:lang w:eastAsia="pt-BR"/>
          <w14:ligatures w14:val="standardContextual"/>
        </w:rPr>
      </w:pPr>
      <w:hyperlink w:anchor="_Toc194492816" w:history="1">
        <w:r w:rsidRPr="00D8068D">
          <w:rPr>
            <w:rStyle w:val="Hyperlink"/>
            <w:noProof/>
          </w:rPr>
          <w:t>2.1.2</w:t>
        </w:r>
        <w:r>
          <w:rPr>
            <w:rFonts w:asciiTheme="minorHAnsi" w:eastAsiaTheme="minorEastAsia" w:hAnsiTheme="minorHAnsi"/>
            <w:noProof/>
            <w:kern w:val="2"/>
            <w:sz w:val="24"/>
            <w:szCs w:val="24"/>
            <w:lang w:eastAsia="pt-BR"/>
            <w14:ligatures w14:val="standardContextual"/>
          </w:rPr>
          <w:tab/>
        </w:r>
        <w:r w:rsidRPr="00D8068D">
          <w:rPr>
            <w:rStyle w:val="Hyperlink"/>
            <w:noProof/>
          </w:rPr>
          <w:t>Mudança nos padrões de temperatura</w:t>
        </w:r>
        <w:r>
          <w:rPr>
            <w:noProof/>
            <w:webHidden/>
          </w:rPr>
          <w:tab/>
        </w:r>
        <w:r>
          <w:rPr>
            <w:noProof/>
            <w:webHidden/>
          </w:rPr>
          <w:fldChar w:fldCharType="begin"/>
        </w:r>
        <w:r>
          <w:rPr>
            <w:noProof/>
            <w:webHidden/>
          </w:rPr>
          <w:instrText xml:space="preserve"> PAGEREF _Toc194492816 \h </w:instrText>
        </w:r>
        <w:r>
          <w:rPr>
            <w:noProof/>
            <w:webHidden/>
          </w:rPr>
        </w:r>
        <w:r>
          <w:rPr>
            <w:noProof/>
            <w:webHidden/>
          </w:rPr>
          <w:fldChar w:fldCharType="separate"/>
        </w:r>
        <w:r>
          <w:rPr>
            <w:noProof/>
            <w:webHidden/>
          </w:rPr>
          <w:t>11</w:t>
        </w:r>
        <w:r>
          <w:rPr>
            <w:noProof/>
            <w:webHidden/>
          </w:rPr>
          <w:fldChar w:fldCharType="end"/>
        </w:r>
      </w:hyperlink>
    </w:p>
    <w:p w14:paraId="7A107803" w14:textId="653075FA" w:rsidR="00444D64" w:rsidRDefault="00444D64">
      <w:pPr>
        <w:pStyle w:val="Sumrio2"/>
        <w:rPr>
          <w:rFonts w:asciiTheme="minorHAnsi" w:eastAsiaTheme="minorEastAsia" w:hAnsiTheme="minorHAnsi"/>
          <w:b w:val="0"/>
          <w:noProof/>
          <w:kern w:val="2"/>
          <w:sz w:val="24"/>
          <w:szCs w:val="24"/>
          <w:lang w:eastAsia="pt-BR"/>
          <w14:ligatures w14:val="standardContextual"/>
        </w:rPr>
      </w:pPr>
      <w:hyperlink w:anchor="_Toc194492817" w:history="1">
        <w:r w:rsidRPr="00D8068D">
          <w:rPr>
            <w:rStyle w:val="Hyperlink"/>
            <w:noProof/>
          </w:rPr>
          <w:t>2.2</w:t>
        </w:r>
        <w:r>
          <w:rPr>
            <w:rFonts w:asciiTheme="minorHAnsi" w:eastAsiaTheme="minorEastAsia" w:hAnsiTheme="minorHAnsi"/>
            <w:b w:val="0"/>
            <w:noProof/>
            <w:kern w:val="2"/>
            <w:sz w:val="24"/>
            <w:szCs w:val="24"/>
            <w:lang w:eastAsia="pt-BR"/>
            <w14:ligatures w14:val="standardContextual"/>
          </w:rPr>
          <w:tab/>
        </w:r>
        <w:r w:rsidRPr="00D8068D">
          <w:rPr>
            <w:rStyle w:val="Hyperlink"/>
            <w:noProof/>
          </w:rPr>
          <w:t>Breve histórico da crise hídrica recente no DF</w:t>
        </w:r>
        <w:r>
          <w:rPr>
            <w:noProof/>
            <w:webHidden/>
          </w:rPr>
          <w:tab/>
        </w:r>
        <w:r>
          <w:rPr>
            <w:noProof/>
            <w:webHidden/>
          </w:rPr>
          <w:fldChar w:fldCharType="begin"/>
        </w:r>
        <w:r>
          <w:rPr>
            <w:noProof/>
            <w:webHidden/>
          </w:rPr>
          <w:instrText xml:space="preserve"> PAGEREF _Toc194492817 \h </w:instrText>
        </w:r>
        <w:r>
          <w:rPr>
            <w:noProof/>
            <w:webHidden/>
          </w:rPr>
        </w:r>
        <w:r>
          <w:rPr>
            <w:noProof/>
            <w:webHidden/>
          </w:rPr>
          <w:fldChar w:fldCharType="separate"/>
        </w:r>
        <w:r>
          <w:rPr>
            <w:noProof/>
            <w:webHidden/>
          </w:rPr>
          <w:t>13</w:t>
        </w:r>
        <w:r>
          <w:rPr>
            <w:noProof/>
            <w:webHidden/>
          </w:rPr>
          <w:fldChar w:fldCharType="end"/>
        </w:r>
      </w:hyperlink>
    </w:p>
    <w:p w14:paraId="64D9163B" w14:textId="54224352" w:rsidR="00444D64" w:rsidRDefault="00444D64">
      <w:pPr>
        <w:pStyle w:val="Sumrio2"/>
        <w:rPr>
          <w:rFonts w:asciiTheme="minorHAnsi" w:eastAsiaTheme="minorEastAsia" w:hAnsiTheme="minorHAnsi"/>
          <w:b w:val="0"/>
          <w:noProof/>
          <w:kern w:val="2"/>
          <w:sz w:val="24"/>
          <w:szCs w:val="24"/>
          <w:lang w:eastAsia="pt-BR"/>
          <w14:ligatures w14:val="standardContextual"/>
        </w:rPr>
      </w:pPr>
      <w:hyperlink w:anchor="_Toc194492818" w:history="1">
        <w:r w:rsidRPr="00D8068D">
          <w:rPr>
            <w:rStyle w:val="Hyperlink"/>
            <w:noProof/>
          </w:rPr>
          <w:t>2.3</w:t>
        </w:r>
        <w:r>
          <w:rPr>
            <w:rFonts w:asciiTheme="minorHAnsi" w:eastAsiaTheme="minorEastAsia" w:hAnsiTheme="minorHAnsi"/>
            <w:b w:val="0"/>
            <w:noProof/>
            <w:kern w:val="2"/>
            <w:sz w:val="24"/>
            <w:szCs w:val="24"/>
            <w:lang w:eastAsia="pt-BR"/>
            <w14:ligatures w14:val="standardContextual"/>
          </w:rPr>
          <w:tab/>
        </w:r>
        <w:r w:rsidRPr="00D8068D">
          <w:rPr>
            <w:rStyle w:val="Hyperlink"/>
            <w:noProof/>
          </w:rPr>
          <w:t>Situação atual</w:t>
        </w:r>
        <w:r>
          <w:rPr>
            <w:noProof/>
            <w:webHidden/>
          </w:rPr>
          <w:tab/>
        </w:r>
        <w:r>
          <w:rPr>
            <w:noProof/>
            <w:webHidden/>
          </w:rPr>
          <w:fldChar w:fldCharType="begin"/>
        </w:r>
        <w:r>
          <w:rPr>
            <w:noProof/>
            <w:webHidden/>
          </w:rPr>
          <w:instrText xml:space="preserve"> PAGEREF _Toc194492818 \h </w:instrText>
        </w:r>
        <w:r>
          <w:rPr>
            <w:noProof/>
            <w:webHidden/>
          </w:rPr>
        </w:r>
        <w:r>
          <w:rPr>
            <w:noProof/>
            <w:webHidden/>
          </w:rPr>
          <w:fldChar w:fldCharType="separate"/>
        </w:r>
        <w:r>
          <w:rPr>
            <w:noProof/>
            <w:webHidden/>
          </w:rPr>
          <w:t>15</w:t>
        </w:r>
        <w:r>
          <w:rPr>
            <w:noProof/>
            <w:webHidden/>
          </w:rPr>
          <w:fldChar w:fldCharType="end"/>
        </w:r>
      </w:hyperlink>
    </w:p>
    <w:p w14:paraId="7736BB1C" w14:textId="5ED9D9DF" w:rsidR="00444D64" w:rsidRDefault="00444D64">
      <w:pPr>
        <w:pStyle w:val="Sumrio2"/>
        <w:rPr>
          <w:rFonts w:asciiTheme="minorHAnsi" w:eastAsiaTheme="minorEastAsia" w:hAnsiTheme="minorHAnsi"/>
          <w:b w:val="0"/>
          <w:noProof/>
          <w:kern w:val="2"/>
          <w:sz w:val="24"/>
          <w:szCs w:val="24"/>
          <w:lang w:eastAsia="pt-BR"/>
          <w14:ligatures w14:val="standardContextual"/>
        </w:rPr>
      </w:pPr>
      <w:hyperlink w:anchor="_Toc194492819" w:history="1">
        <w:r w:rsidRPr="00D8068D">
          <w:rPr>
            <w:rStyle w:val="Hyperlink"/>
            <w:noProof/>
          </w:rPr>
          <w:t>2.4</w:t>
        </w:r>
        <w:r>
          <w:rPr>
            <w:rFonts w:asciiTheme="minorHAnsi" w:eastAsiaTheme="minorEastAsia" w:hAnsiTheme="minorHAnsi"/>
            <w:b w:val="0"/>
            <w:noProof/>
            <w:kern w:val="2"/>
            <w:sz w:val="24"/>
            <w:szCs w:val="24"/>
            <w:lang w:eastAsia="pt-BR"/>
            <w14:ligatures w14:val="standardContextual"/>
          </w:rPr>
          <w:tab/>
        </w:r>
        <w:r w:rsidRPr="00D8068D">
          <w:rPr>
            <w:rStyle w:val="Hyperlink"/>
            <w:noProof/>
          </w:rPr>
          <w:t>Balanço hídrico nos reservatórios</w:t>
        </w:r>
        <w:r>
          <w:rPr>
            <w:noProof/>
            <w:webHidden/>
          </w:rPr>
          <w:tab/>
        </w:r>
        <w:r>
          <w:rPr>
            <w:noProof/>
            <w:webHidden/>
          </w:rPr>
          <w:fldChar w:fldCharType="begin"/>
        </w:r>
        <w:r>
          <w:rPr>
            <w:noProof/>
            <w:webHidden/>
          </w:rPr>
          <w:instrText xml:space="preserve"> PAGEREF _Toc194492819 \h </w:instrText>
        </w:r>
        <w:r>
          <w:rPr>
            <w:noProof/>
            <w:webHidden/>
          </w:rPr>
        </w:r>
        <w:r>
          <w:rPr>
            <w:noProof/>
            <w:webHidden/>
          </w:rPr>
          <w:fldChar w:fldCharType="separate"/>
        </w:r>
        <w:r>
          <w:rPr>
            <w:noProof/>
            <w:webHidden/>
          </w:rPr>
          <w:t>16</w:t>
        </w:r>
        <w:r>
          <w:rPr>
            <w:noProof/>
            <w:webHidden/>
          </w:rPr>
          <w:fldChar w:fldCharType="end"/>
        </w:r>
      </w:hyperlink>
    </w:p>
    <w:p w14:paraId="09B50DAC" w14:textId="64AB03F9" w:rsidR="00444D64" w:rsidRDefault="00444D64">
      <w:pPr>
        <w:pStyle w:val="Sumrio3"/>
        <w:tabs>
          <w:tab w:val="left" w:pos="960"/>
          <w:tab w:val="right" w:leader="dot" w:pos="8778"/>
        </w:tabs>
        <w:rPr>
          <w:rFonts w:asciiTheme="minorHAnsi" w:eastAsiaTheme="minorEastAsia" w:hAnsiTheme="minorHAnsi"/>
          <w:noProof/>
          <w:kern w:val="2"/>
          <w:sz w:val="24"/>
          <w:szCs w:val="24"/>
          <w:lang w:eastAsia="pt-BR"/>
          <w14:ligatures w14:val="standardContextual"/>
        </w:rPr>
      </w:pPr>
      <w:hyperlink w:anchor="_Toc194492820" w:history="1">
        <w:r w:rsidRPr="00D8068D">
          <w:rPr>
            <w:rStyle w:val="Hyperlink"/>
            <w:noProof/>
          </w:rPr>
          <w:t>2.4.1</w:t>
        </w:r>
        <w:r>
          <w:rPr>
            <w:rFonts w:asciiTheme="minorHAnsi" w:eastAsiaTheme="minorEastAsia" w:hAnsiTheme="minorHAnsi"/>
            <w:noProof/>
            <w:kern w:val="2"/>
            <w:sz w:val="24"/>
            <w:szCs w:val="24"/>
            <w:lang w:eastAsia="pt-BR"/>
            <w14:ligatures w14:val="standardContextual"/>
          </w:rPr>
          <w:tab/>
        </w:r>
        <w:r w:rsidRPr="00D8068D">
          <w:rPr>
            <w:rStyle w:val="Hyperlink"/>
            <w:noProof/>
          </w:rPr>
          <w:t>Metodologia</w:t>
        </w:r>
        <w:r>
          <w:rPr>
            <w:noProof/>
            <w:webHidden/>
          </w:rPr>
          <w:tab/>
        </w:r>
        <w:r>
          <w:rPr>
            <w:noProof/>
            <w:webHidden/>
          </w:rPr>
          <w:fldChar w:fldCharType="begin"/>
        </w:r>
        <w:r>
          <w:rPr>
            <w:noProof/>
            <w:webHidden/>
          </w:rPr>
          <w:instrText xml:space="preserve"> PAGEREF _Toc194492820 \h </w:instrText>
        </w:r>
        <w:r>
          <w:rPr>
            <w:noProof/>
            <w:webHidden/>
          </w:rPr>
        </w:r>
        <w:r>
          <w:rPr>
            <w:noProof/>
            <w:webHidden/>
          </w:rPr>
          <w:fldChar w:fldCharType="separate"/>
        </w:r>
        <w:r>
          <w:rPr>
            <w:noProof/>
            <w:webHidden/>
          </w:rPr>
          <w:t>16</w:t>
        </w:r>
        <w:r>
          <w:rPr>
            <w:noProof/>
            <w:webHidden/>
          </w:rPr>
          <w:fldChar w:fldCharType="end"/>
        </w:r>
      </w:hyperlink>
    </w:p>
    <w:p w14:paraId="01DA3390" w14:textId="07EE951D" w:rsidR="00444D64" w:rsidRDefault="00444D64">
      <w:pPr>
        <w:pStyle w:val="Sumrio3"/>
        <w:tabs>
          <w:tab w:val="left" w:pos="960"/>
          <w:tab w:val="right" w:leader="dot" w:pos="8778"/>
        </w:tabs>
        <w:rPr>
          <w:rFonts w:asciiTheme="minorHAnsi" w:eastAsiaTheme="minorEastAsia" w:hAnsiTheme="minorHAnsi"/>
          <w:noProof/>
          <w:kern w:val="2"/>
          <w:sz w:val="24"/>
          <w:szCs w:val="24"/>
          <w:lang w:eastAsia="pt-BR"/>
          <w14:ligatures w14:val="standardContextual"/>
        </w:rPr>
      </w:pPr>
      <w:hyperlink w:anchor="_Toc194492821" w:history="1">
        <w:r w:rsidRPr="00D8068D">
          <w:rPr>
            <w:rStyle w:val="Hyperlink"/>
            <w:noProof/>
          </w:rPr>
          <w:t>2.4.2</w:t>
        </w:r>
        <w:r>
          <w:rPr>
            <w:rFonts w:asciiTheme="minorHAnsi" w:eastAsiaTheme="minorEastAsia" w:hAnsiTheme="minorHAnsi"/>
            <w:noProof/>
            <w:kern w:val="2"/>
            <w:sz w:val="24"/>
            <w:szCs w:val="24"/>
            <w:lang w:eastAsia="pt-BR"/>
            <w14:ligatures w14:val="standardContextual"/>
          </w:rPr>
          <w:tab/>
        </w:r>
        <w:r w:rsidRPr="00D8068D">
          <w:rPr>
            <w:rStyle w:val="Hyperlink"/>
            <w:noProof/>
          </w:rPr>
          <w:t>Resultados</w:t>
        </w:r>
        <w:r>
          <w:rPr>
            <w:noProof/>
            <w:webHidden/>
          </w:rPr>
          <w:tab/>
        </w:r>
        <w:r>
          <w:rPr>
            <w:noProof/>
            <w:webHidden/>
          </w:rPr>
          <w:fldChar w:fldCharType="begin"/>
        </w:r>
        <w:r>
          <w:rPr>
            <w:noProof/>
            <w:webHidden/>
          </w:rPr>
          <w:instrText xml:space="preserve"> PAGEREF _Toc194492821 \h </w:instrText>
        </w:r>
        <w:r>
          <w:rPr>
            <w:noProof/>
            <w:webHidden/>
          </w:rPr>
        </w:r>
        <w:r>
          <w:rPr>
            <w:noProof/>
            <w:webHidden/>
          </w:rPr>
          <w:fldChar w:fldCharType="separate"/>
        </w:r>
        <w:r>
          <w:rPr>
            <w:noProof/>
            <w:webHidden/>
          </w:rPr>
          <w:t>23</w:t>
        </w:r>
        <w:r>
          <w:rPr>
            <w:noProof/>
            <w:webHidden/>
          </w:rPr>
          <w:fldChar w:fldCharType="end"/>
        </w:r>
      </w:hyperlink>
    </w:p>
    <w:p w14:paraId="2AF8D802" w14:textId="5387ADE1" w:rsidR="00444D64" w:rsidRDefault="00444D64">
      <w:pPr>
        <w:pStyle w:val="Sumrio3"/>
        <w:tabs>
          <w:tab w:val="left" w:pos="960"/>
          <w:tab w:val="right" w:leader="dot" w:pos="8778"/>
        </w:tabs>
        <w:rPr>
          <w:rFonts w:asciiTheme="minorHAnsi" w:eastAsiaTheme="minorEastAsia" w:hAnsiTheme="minorHAnsi"/>
          <w:noProof/>
          <w:kern w:val="2"/>
          <w:sz w:val="24"/>
          <w:szCs w:val="24"/>
          <w:lang w:eastAsia="pt-BR"/>
          <w14:ligatures w14:val="standardContextual"/>
        </w:rPr>
      </w:pPr>
      <w:hyperlink w:anchor="_Toc194492822" w:history="1">
        <w:r w:rsidRPr="00D8068D">
          <w:rPr>
            <w:rStyle w:val="Hyperlink"/>
            <w:noProof/>
          </w:rPr>
          <w:t>2.4.3</w:t>
        </w:r>
        <w:r>
          <w:rPr>
            <w:rFonts w:asciiTheme="minorHAnsi" w:eastAsiaTheme="minorEastAsia" w:hAnsiTheme="minorHAnsi"/>
            <w:noProof/>
            <w:kern w:val="2"/>
            <w:sz w:val="24"/>
            <w:szCs w:val="24"/>
            <w:lang w:eastAsia="pt-BR"/>
            <w14:ligatures w14:val="standardContextual"/>
          </w:rPr>
          <w:tab/>
        </w:r>
        <w:r w:rsidRPr="00D8068D">
          <w:rPr>
            <w:rStyle w:val="Hyperlink"/>
            <w:noProof/>
          </w:rPr>
          <w:t>Comentários finais</w:t>
        </w:r>
        <w:r>
          <w:rPr>
            <w:noProof/>
            <w:webHidden/>
          </w:rPr>
          <w:tab/>
        </w:r>
        <w:r>
          <w:rPr>
            <w:noProof/>
            <w:webHidden/>
          </w:rPr>
          <w:fldChar w:fldCharType="begin"/>
        </w:r>
        <w:r>
          <w:rPr>
            <w:noProof/>
            <w:webHidden/>
          </w:rPr>
          <w:instrText xml:space="preserve"> PAGEREF _Toc194492822 \h </w:instrText>
        </w:r>
        <w:r>
          <w:rPr>
            <w:noProof/>
            <w:webHidden/>
          </w:rPr>
        </w:r>
        <w:r>
          <w:rPr>
            <w:noProof/>
            <w:webHidden/>
          </w:rPr>
          <w:fldChar w:fldCharType="separate"/>
        </w:r>
        <w:r>
          <w:rPr>
            <w:noProof/>
            <w:webHidden/>
          </w:rPr>
          <w:t>27</w:t>
        </w:r>
        <w:r>
          <w:rPr>
            <w:noProof/>
            <w:webHidden/>
          </w:rPr>
          <w:fldChar w:fldCharType="end"/>
        </w:r>
      </w:hyperlink>
    </w:p>
    <w:p w14:paraId="27837D27" w14:textId="6F1C3935" w:rsidR="00444D64" w:rsidRDefault="00444D64">
      <w:pPr>
        <w:pStyle w:val="Sumrio2"/>
        <w:rPr>
          <w:rFonts w:asciiTheme="minorHAnsi" w:eastAsiaTheme="minorEastAsia" w:hAnsiTheme="minorHAnsi"/>
          <w:b w:val="0"/>
          <w:noProof/>
          <w:kern w:val="2"/>
          <w:sz w:val="24"/>
          <w:szCs w:val="24"/>
          <w:lang w:eastAsia="pt-BR"/>
          <w14:ligatures w14:val="standardContextual"/>
        </w:rPr>
      </w:pPr>
      <w:hyperlink w:anchor="_Toc194492823" w:history="1">
        <w:r w:rsidRPr="00D8068D">
          <w:rPr>
            <w:rStyle w:val="Hyperlink"/>
            <w:noProof/>
          </w:rPr>
          <w:t>2.5</w:t>
        </w:r>
        <w:r>
          <w:rPr>
            <w:rFonts w:asciiTheme="minorHAnsi" w:eastAsiaTheme="minorEastAsia" w:hAnsiTheme="minorHAnsi"/>
            <w:b w:val="0"/>
            <w:noProof/>
            <w:kern w:val="2"/>
            <w:sz w:val="24"/>
            <w:szCs w:val="24"/>
            <w:lang w:eastAsia="pt-BR"/>
            <w14:ligatures w14:val="standardContextual"/>
          </w:rPr>
          <w:tab/>
        </w:r>
        <w:r w:rsidRPr="00D8068D">
          <w:rPr>
            <w:rStyle w:val="Hyperlink"/>
            <w:noProof/>
          </w:rPr>
          <w:t>Balanço Hídrico nos Rios</w:t>
        </w:r>
        <w:r>
          <w:rPr>
            <w:noProof/>
            <w:webHidden/>
          </w:rPr>
          <w:tab/>
        </w:r>
        <w:r>
          <w:rPr>
            <w:noProof/>
            <w:webHidden/>
          </w:rPr>
          <w:fldChar w:fldCharType="begin"/>
        </w:r>
        <w:r>
          <w:rPr>
            <w:noProof/>
            <w:webHidden/>
          </w:rPr>
          <w:instrText xml:space="preserve"> PAGEREF _Toc194492823 \h </w:instrText>
        </w:r>
        <w:r>
          <w:rPr>
            <w:noProof/>
            <w:webHidden/>
          </w:rPr>
        </w:r>
        <w:r>
          <w:rPr>
            <w:noProof/>
            <w:webHidden/>
          </w:rPr>
          <w:fldChar w:fldCharType="separate"/>
        </w:r>
        <w:r>
          <w:rPr>
            <w:noProof/>
            <w:webHidden/>
          </w:rPr>
          <w:t>28</w:t>
        </w:r>
        <w:r>
          <w:rPr>
            <w:noProof/>
            <w:webHidden/>
          </w:rPr>
          <w:fldChar w:fldCharType="end"/>
        </w:r>
      </w:hyperlink>
    </w:p>
    <w:p w14:paraId="7A650307" w14:textId="16AD9550" w:rsidR="00444D64" w:rsidRDefault="00444D64">
      <w:pPr>
        <w:pStyle w:val="Sumrio3"/>
        <w:tabs>
          <w:tab w:val="left" w:pos="960"/>
          <w:tab w:val="right" w:leader="dot" w:pos="8778"/>
        </w:tabs>
        <w:rPr>
          <w:rFonts w:asciiTheme="minorHAnsi" w:eastAsiaTheme="minorEastAsia" w:hAnsiTheme="minorHAnsi"/>
          <w:noProof/>
          <w:kern w:val="2"/>
          <w:sz w:val="24"/>
          <w:szCs w:val="24"/>
          <w:lang w:eastAsia="pt-BR"/>
          <w14:ligatures w14:val="standardContextual"/>
        </w:rPr>
      </w:pPr>
      <w:hyperlink w:anchor="_Toc194492824" w:history="1">
        <w:r w:rsidRPr="00D8068D">
          <w:rPr>
            <w:rStyle w:val="Hyperlink"/>
            <w:noProof/>
          </w:rPr>
          <w:t>2.5.1</w:t>
        </w:r>
        <w:r>
          <w:rPr>
            <w:rFonts w:asciiTheme="minorHAnsi" w:eastAsiaTheme="minorEastAsia" w:hAnsiTheme="minorHAnsi"/>
            <w:noProof/>
            <w:kern w:val="2"/>
            <w:sz w:val="24"/>
            <w:szCs w:val="24"/>
            <w:lang w:eastAsia="pt-BR"/>
            <w14:ligatures w14:val="standardContextual"/>
          </w:rPr>
          <w:tab/>
        </w:r>
        <w:r w:rsidRPr="00D8068D">
          <w:rPr>
            <w:rStyle w:val="Hyperlink"/>
            <w:noProof/>
          </w:rPr>
          <w:t>Resultados do ICH para os Rios</w:t>
        </w:r>
        <w:r>
          <w:rPr>
            <w:noProof/>
            <w:webHidden/>
          </w:rPr>
          <w:tab/>
        </w:r>
        <w:r>
          <w:rPr>
            <w:noProof/>
            <w:webHidden/>
          </w:rPr>
          <w:fldChar w:fldCharType="begin"/>
        </w:r>
        <w:r>
          <w:rPr>
            <w:noProof/>
            <w:webHidden/>
          </w:rPr>
          <w:instrText xml:space="preserve"> PAGEREF _Toc194492824 \h </w:instrText>
        </w:r>
        <w:r>
          <w:rPr>
            <w:noProof/>
            <w:webHidden/>
          </w:rPr>
        </w:r>
        <w:r>
          <w:rPr>
            <w:noProof/>
            <w:webHidden/>
          </w:rPr>
          <w:fldChar w:fldCharType="separate"/>
        </w:r>
        <w:r>
          <w:rPr>
            <w:noProof/>
            <w:webHidden/>
          </w:rPr>
          <w:t>28</w:t>
        </w:r>
        <w:r>
          <w:rPr>
            <w:noProof/>
            <w:webHidden/>
          </w:rPr>
          <w:fldChar w:fldCharType="end"/>
        </w:r>
      </w:hyperlink>
    </w:p>
    <w:p w14:paraId="103216C9" w14:textId="69283311" w:rsidR="00444D64" w:rsidRDefault="00444D64">
      <w:pPr>
        <w:pStyle w:val="Sumrio3"/>
        <w:tabs>
          <w:tab w:val="left" w:pos="960"/>
          <w:tab w:val="right" w:leader="dot" w:pos="8778"/>
        </w:tabs>
        <w:rPr>
          <w:rFonts w:asciiTheme="minorHAnsi" w:eastAsiaTheme="minorEastAsia" w:hAnsiTheme="minorHAnsi"/>
          <w:noProof/>
          <w:kern w:val="2"/>
          <w:sz w:val="24"/>
          <w:szCs w:val="24"/>
          <w:lang w:eastAsia="pt-BR"/>
          <w14:ligatures w14:val="standardContextual"/>
        </w:rPr>
      </w:pPr>
      <w:hyperlink w:anchor="_Toc194492825" w:history="1">
        <w:r w:rsidRPr="00D8068D">
          <w:rPr>
            <w:rStyle w:val="Hyperlink"/>
            <w:noProof/>
          </w:rPr>
          <w:t>2.5.2</w:t>
        </w:r>
        <w:r>
          <w:rPr>
            <w:rFonts w:asciiTheme="minorHAnsi" w:eastAsiaTheme="minorEastAsia" w:hAnsiTheme="minorHAnsi"/>
            <w:noProof/>
            <w:kern w:val="2"/>
            <w:sz w:val="24"/>
            <w:szCs w:val="24"/>
            <w:lang w:eastAsia="pt-BR"/>
            <w14:ligatures w14:val="standardContextual"/>
          </w:rPr>
          <w:tab/>
        </w:r>
        <w:r w:rsidRPr="00D8068D">
          <w:rPr>
            <w:rStyle w:val="Hyperlink"/>
            <w:noProof/>
          </w:rPr>
          <w:t>Definição das cotas de referência para seca</w:t>
        </w:r>
        <w:r>
          <w:rPr>
            <w:noProof/>
            <w:webHidden/>
          </w:rPr>
          <w:tab/>
        </w:r>
        <w:r>
          <w:rPr>
            <w:noProof/>
            <w:webHidden/>
          </w:rPr>
          <w:fldChar w:fldCharType="begin"/>
        </w:r>
        <w:r>
          <w:rPr>
            <w:noProof/>
            <w:webHidden/>
          </w:rPr>
          <w:instrText xml:space="preserve"> PAGEREF _Toc194492825 \h </w:instrText>
        </w:r>
        <w:r>
          <w:rPr>
            <w:noProof/>
            <w:webHidden/>
          </w:rPr>
        </w:r>
        <w:r>
          <w:rPr>
            <w:noProof/>
            <w:webHidden/>
          </w:rPr>
          <w:fldChar w:fldCharType="separate"/>
        </w:r>
        <w:r>
          <w:rPr>
            <w:noProof/>
            <w:webHidden/>
          </w:rPr>
          <w:t>33</w:t>
        </w:r>
        <w:r>
          <w:rPr>
            <w:noProof/>
            <w:webHidden/>
          </w:rPr>
          <w:fldChar w:fldCharType="end"/>
        </w:r>
      </w:hyperlink>
    </w:p>
    <w:p w14:paraId="6CA0DE94" w14:textId="6B497E31" w:rsidR="00444D64" w:rsidRDefault="00444D64">
      <w:pPr>
        <w:pStyle w:val="Sumrio2"/>
        <w:rPr>
          <w:rFonts w:asciiTheme="minorHAnsi" w:eastAsiaTheme="minorEastAsia" w:hAnsiTheme="minorHAnsi"/>
          <w:b w:val="0"/>
          <w:noProof/>
          <w:kern w:val="2"/>
          <w:sz w:val="24"/>
          <w:szCs w:val="24"/>
          <w:lang w:eastAsia="pt-BR"/>
          <w14:ligatures w14:val="standardContextual"/>
        </w:rPr>
      </w:pPr>
      <w:hyperlink w:anchor="_Toc194492826" w:history="1">
        <w:r w:rsidRPr="00D8068D">
          <w:rPr>
            <w:rStyle w:val="Hyperlink"/>
            <w:noProof/>
          </w:rPr>
          <w:t>2.6</w:t>
        </w:r>
        <w:r>
          <w:rPr>
            <w:rFonts w:asciiTheme="minorHAnsi" w:eastAsiaTheme="minorEastAsia" w:hAnsiTheme="minorHAnsi"/>
            <w:b w:val="0"/>
            <w:noProof/>
            <w:kern w:val="2"/>
            <w:sz w:val="24"/>
            <w:szCs w:val="24"/>
            <w:lang w:eastAsia="pt-BR"/>
            <w14:ligatures w14:val="standardContextual"/>
          </w:rPr>
          <w:tab/>
        </w:r>
        <w:r w:rsidRPr="00D8068D">
          <w:rPr>
            <w:rStyle w:val="Hyperlink"/>
            <w:noProof/>
          </w:rPr>
          <w:t>Balanço Hídrico nos Aquíferos</w:t>
        </w:r>
        <w:r>
          <w:rPr>
            <w:noProof/>
            <w:webHidden/>
          </w:rPr>
          <w:tab/>
        </w:r>
        <w:r>
          <w:rPr>
            <w:noProof/>
            <w:webHidden/>
          </w:rPr>
          <w:fldChar w:fldCharType="begin"/>
        </w:r>
        <w:r>
          <w:rPr>
            <w:noProof/>
            <w:webHidden/>
          </w:rPr>
          <w:instrText xml:space="preserve"> PAGEREF _Toc194492826 \h </w:instrText>
        </w:r>
        <w:r>
          <w:rPr>
            <w:noProof/>
            <w:webHidden/>
          </w:rPr>
        </w:r>
        <w:r>
          <w:rPr>
            <w:noProof/>
            <w:webHidden/>
          </w:rPr>
          <w:fldChar w:fldCharType="separate"/>
        </w:r>
        <w:r>
          <w:rPr>
            <w:noProof/>
            <w:webHidden/>
          </w:rPr>
          <w:t>34</w:t>
        </w:r>
        <w:r>
          <w:rPr>
            <w:noProof/>
            <w:webHidden/>
          </w:rPr>
          <w:fldChar w:fldCharType="end"/>
        </w:r>
      </w:hyperlink>
    </w:p>
    <w:p w14:paraId="7287D17E" w14:textId="344D856B" w:rsidR="00444D64" w:rsidRDefault="00444D64">
      <w:pPr>
        <w:pStyle w:val="Sumrio3"/>
        <w:tabs>
          <w:tab w:val="left" w:pos="960"/>
          <w:tab w:val="right" w:leader="dot" w:pos="8778"/>
        </w:tabs>
        <w:rPr>
          <w:rFonts w:asciiTheme="minorHAnsi" w:eastAsiaTheme="minorEastAsia" w:hAnsiTheme="minorHAnsi"/>
          <w:noProof/>
          <w:kern w:val="2"/>
          <w:sz w:val="24"/>
          <w:szCs w:val="24"/>
          <w:lang w:eastAsia="pt-BR"/>
          <w14:ligatures w14:val="standardContextual"/>
        </w:rPr>
      </w:pPr>
      <w:hyperlink w:anchor="_Toc194492827" w:history="1">
        <w:r w:rsidRPr="00D8068D">
          <w:rPr>
            <w:rStyle w:val="Hyperlink"/>
            <w:noProof/>
          </w:rPr>
          <w:t>2.6.1</w:t>
        </w:r>
        <w:r>
          <w:rPr>
            <w:rFonts w:asciiTheme="minorHAnsi" w:eastAsiaTheme="minorEastAsia" w:hAnsiTheme="minorHAnsi"/>
            <w:noProof/>
            <w:kern w:val="2"/>
            <w:sz w:val="24"/>
            <w:szCs w:val="24"/>
            <w:lang w:eastAsia="pt-BR"/>
            <w14:ligatures w14:val="standardContextual"/>
          </w:rPr>
          <w:tab/>
        </w:r>
        <w:r w:rsidRPr="00D8068D">
          <w:rPr>
            <w:rStyle w:val="Hyperlink"/>
            <w:noProof/>
          </w:rPr>
          <w:t>Resultados do ICH para BH dos Aquíferos</w:t>
        </w:r>
        <w:r>
          <w:rPr>
            <w:noProof/>
            <w:webHidden/>
          </w:rPr>
          <w:tab/>
        </w:r>
        <w:r>
          <w:rPr>
            <w:noProof/>
            <w:webHidden/>
          </w:rPr>
          <w:fldChar w:fldCharType="begin"/>
        </w:r>
        <w:r>
          <w:rPr>
            <w:noProof/>
            <w:webHidden/>
          </w:rPr>
          <w:instrText xml:space="preserve"> PAGEREF _Toc194492827 \h </w:instrText>
        </w:r>
        <w:r>
          <w:rPr>
            <w:noProof/>
            <w:webHidden/>
          </w:rPr>
        </w:r>
        <w:r>
          <w:rPr>
            <w:noProof/>
            <w:webHidden/>
          </w:rPr>
          <w:fldChar w:fldCharType="separate"/>
        </w:r>
        <w:r>
          <w:rPr>
            <w:noProof/>
            <w:webHidden/>
          </w:rPr>
          <w:t>34</w:t>
        </w:r>
        <w:r>
          <w:rPr>
            <w:noProof/>
            <w:webHidden/>
          </w:rPr>
          <w:fldChar w:fldCharType="end"/>
        </w:r>
      </w:hyperlink>
    </w:p>
    <w:p w14:paraId="5F7CC72E" w14:textId="1EAD8983" w:rsidR="00444D64" w:rsidRDefault="00444D64">
      <w:pPr>
        <w:pStyle w:val="Sumrio3"/>
        <w:tabs>
          <w:tab w:val="left" w:pos="960"/>
          <w:tab w:val="right" w:leader="dot" w:pos="8778"/>
        </w:tabs>
        <w:rPr>
          <w:rFonts w:asciiTheme="minorHAnsi" w:eastAsiaTheme="minorEastAsia" w:hAnsiTheme="minorHAnsi"/>
          <w:noProof/>
          <w:kern w:val="2"/>
          <w:sz w:val="24"/>
          <w:szCs w:val="24"/>
          <w:lang w:eastAsia="pt-BR"/>
          <w14:ligatures w14:val="standardContextual"/>
        </w:rPr>
      </w:pPr>
      <w:hyperlink w:anchor="_Toc194492828" w:history="1">
        <w:r w:rsidRPr="00D8068D">
          <w:rPr>
            <w:rStyle w:val="Hyperlink"/>
            <w:caps/>
            <w:noProof/>
          </w:rPr>
          <w:t>2.6.2</w:t>
        </w:r>
        <w:r>
          <w:rPr>
            <w:rFonts w:asciiTheme="minorHAnsi" w:eastAsiaTheme="minorEastAsia" w:hAnsiTheme="minorHAnsi"/>
            <w:noProof/>
            <w:kern w:val="2"/>
            <w:sz w:val="24"/>
            <w:szCs w:val="24"/>
            <w:lang w:eastAsia="pt-BR"/>
            <w14:ligatures w14:val="standardContextual"/>
          </w:rPr>
          <w:tab/>
        </w:r>
        <w:r w:rsidRPr="00D8068D">
          <w:rPr>
            <w:rStyle w:val="Hyperlink"/>
            <w:noProof/>
          </w:rPr>
          <w:t>Áreas de recarga dos aquíferos e risco de perda</w:t>
        </w:r>
        <w:r>
          <w:rPr>
            <w:noProof/>
            <w:webHidden/>
          </w:rPr>
          <w:tab/>
        </w:r>
        <w:r>
          <w:rPr>
            <w:noProof/>
            <w:webHidden/>
          </w:rPr>
          <w:fldChar w:fldCharType="begin"/>
        </w:r>
        <w:r>
          <w:rPr>
            <w:noProof/>
            <w:webHidden/>
          </w:rPr>
          <w:instrText xml:space="preserve"> PAGEREF _Toc194492828 \h </w:instrText>
        </w:r>
        <w:r>
          <w:rPr>
            <w:noProof/>
            <w:webHidden/>
          </w:rPr>
        </w:r>
        <w:r>
          <w:rPr>
            <w:noProof/>
            <w:webHidden/>
          </w:rPr>
          <w:fldChar w:fldCharType="separate"/>
        </w:r>
        <w:r>
          <w:rPr>
            <w:noProof/>
            <w:webHidden/>
          </w:rPr>
          <w:t>36</w:t>
        </w:r>
        <w:r>
          <w:rPr>
            <w:noProof/>
            <w:webHidden/>
          </w:rPr>
          <w:fldChar w:fldCharType="end"/>
        </w:r>
      </w:hyperlink>
    </w:p>
    <w:p w14:paraId="50F22C04" w14:textId="25B5ABF0" w:rsidR="00444D64" w:rsidRDefault="00444D64">
      <w:pPr>
        <w:pStyle w:val="Sumrio1"/>
        <w:tabs>
          <w:tab w:val="left" w:pos="720"/>
          <w:tab w:val="right" w:leader="dot" w:pos="8778"/>
        </w:tabs>
        <w:rPr>
          <w:rFonts w:asciiTheme="minorHAnsi" w:eastAsiaTheme="minorEastAsia" w:hAnsiTheme="minorHAnsi"/>
          <w:b w:val="0"/>
          <w:caps w:val="0"/>
          <w:noProof/>
          <w:kern w:val="2"/>
          <w:szCs w:val="24"/>
          <w:lang w:eastAsia="pt-BR"/>
          <w14:ligatures w14:val="standardContextual"/>
        </w:rPr>
      </w:pPr>
      <w:hyperlink w:anchor="_Toc194492829" w:history="1">
        <w:r w:rsidRPr="00D8068D">
          <w:rPr>
            <w:rStyle w:val="Hyperlink"/>
            <w:noProof/>
          </w:rPr>
          <w:t>3</w:t>
        </w:r>
        <w:r>
          <w:rPr>
            <w:rFonts w:asciiTheme="minorHAnsi" w:eastAsiaTheme="minorEastAsia" w:hAnsiTheme="minorHAnsi"/>
            <w:b w:val="0"/>
            <w:caps w:val="0"/>
            <w:noProof/>
            <w:kern w:val="2"/>
            <w:szCs w:val="24"/>
            <w:lang w:eastAsia="pt-BR"/>
            <w14:ligatures w14:val="standardContextual"/>
          </w:rPr>
          <w:tab/>
        </w:r>
        <w:r w:rsidRPr="00D8068D">
          <w:rPr>
            <w:rStyle w:val="Hyperlink"/>
            <w:noProof/>
          </w:rPr>
          <w:t>REFLEXOS DA ESCASSEZ EXTREMA SOBRE A QUALIDADE DA ÁGUA</w:t>
        </w:r>
        <w:r>
          <w:rPr>
            <w:noProof/>
            <w:webHidden/>
          </w:rPr>
          <w:tab/>
        </w:r>
        <w:r>
          <w:rPr>
            <w:noProof/>
            <w:webHidden/>
          </w:rPr>
          <w:fldChar w:fldCharType="begin"/>
        </w:r>
        <w:r>
          <w:rPr>
            <w:noProof/>
            <w:webHidden/>
          </w:rPr>
          <w:instrText xml:space="preserve"> PAGEREF _Toc194492829 \h </w:instrText>
        </w:r>
        <w:r>
          <w:rPr>
            <w:noProof/>
            <w:webHidden/>
          </w:rPr>
        </w:r>
        <w:r>
          <w:rPr>
            <w:noProof/>
            <w:webHidden/>
          </w:rPr>
          <w:fldChar w:fldCharType="separate"/>
        </w:r>
        <w:r>
          <w:rPr>
            <w:noProof/>
            <w:webHidden/>
          </w:rPr>
          <w:t>38</w:t>
        </w:r>
        <w:r>
          <w:rPr>
            <w:noProof/>
            <w:webHidden/>
          </w:rPr>
          <w:fldChar w:fldCharType="end"/>
        </w:r>
      </w:hyperlink>
    </w:p>
    <w:p w14:paraId="758F7C67" w14:textId="021A3A41" w:rsidR="00444D64" w:rsidRDefault="00444D64">
      <w:pPr>
        <w:pStyle w:val="Sumrio1"/>
        <w:tabs>
          <w:tab w:val="left" w:pos="720"/>
          <w:tab w:val="right" w:leader="dot" w:pos="8778"/>
        </w:tabs>
        <w:rPr>
          <w:rFonts w:asciiTheme="minorHAnsi" w:eastAsiaTheme="minorEastAsia" w:hAnsiTheme="minorHAnsi"/>
          <w:b w:val="0"/>
          <w:caps w:val="0"/>
          <w:noProof/>
          <w:kern w:val="2"/>
          <w:szCs w:val="24"/>
          <w:lang w:eastAsia="pt-BR"/>
          <w14:ligatures w14:val="standardContextual"/>
        </w:rPr>
      </w:pPr>
      <w:hyperlink w:anchor="_Toc194492830" w:history="1">
        <w:r w:rsidRPr="00D8068D">
          <w:rPr>
            <w:rStyle w:val="Hyperlink"/>
            <w:noProof/>
          </w:rPr>
          <w:t>4</w:t>
        </w:r>
        <w:r>
          <w:rPr>
            <w:rFonts w:asciiTheme="minorHAnsi" w:eastAsiaTheme="minorEastAsia" w:hAnsiTheme="minorHAnsi"/>
            <w:b w:val="0"/>
            <w:caps w:val="0"/>
            <w:noProof/>
            <w:kern w:val="2"/>
            <w:szCs w:val="24"/>
            <w:lang w:eastAsia="pt-BR"/>
            <w14:ligatures w14:val="standardContextual"/>
          </w:rPr>
          <w:tab/>
        </w:r>
        <w:r w:rsidRPr="00D8068D">
          <w:rPr>
            <w:rStyle w:val="Hyperlink"/>
            <w:noProof/>
          </w:rPr>
          <w:t>EVENTOS DE ALAGAMENTOS E INUNDAÇÕES</w:t>
        </w:r>
        <w:r>
          <w:rPr>
            <w:noProof/>
            <w:webHidden/>
          </w:rPr>
          <w:tab/>
        </w:r>
        <w:r>
          <w:rPr>
            <w:noProof/>
            <w:webHidden/>
          </w:rPr>
          <w:fldChar w:fldCharType="begin"/>
        </w:r>
        <w:r>
          <w:rPr>
            <w:noProof/>
            <w:webHidden/>
          </w:rPr>
          <w:instrText xml:space="preserve"> PAGEREF _Toc194492830 \h </w:instrText>
        </w:r>
        <w:r>
          <w:rPr>
            <w:noProof/>
            <w:webHidden/>
          </w:rPr>
        </w:r>
        <w:r>
          <w:rPr>
            <w:noProof/>
            <w:webHidden/>
          </w:rPr>
          <w:fldChar w:fldCharType="separate"/>
        </w:r>
        <w:r>
          <w:rPr>
            <w:noProof/>
            <w:webHidden/>
          </w:rPr>
          <w:t>41</w:t>
        </w:r>
        <w:r>
          <w:rPr>
            <w:noProof/>
            <w:webHidden/>
          </w:rPr>
          <w:fldChar w:fldCharType="end"/>
        </w:r>
      </w:hyperlink>
    </w:p>
    <w:p w14:paraId="1CA46B4A" w14:textId="26110756" w:rsidR="00444D64" w:rsidRDefault="00444D64">
      <w:pPr>
        <w:pStyle w:val="Sumrio2"/>
        <w:rPr>
          <w:rFonts w:asciiTheme="minorHAnsi" w:eastAsiaTheme="minorEastAsia" w:hAnsiTheme="minorHAnsi"/>
          <w:b w:val="0"/>
          <w:noProof/>
          <w:kern w:val="2"/>
          <w:sz w:val="24"/>
          <w:szCs w:val="24"/>
          <w:lang w:eastAsia="pt-BR"/>
          <w14:ligatures w14:val="standardContextual"/>
        </w:rPr>
      </w:pPr>
      <w:hyperlink w:anchor="_Toc194492831" w:history="1">
        <w:r w:rsidRPr="00D8068D">
          <w:rPr>
            <w:rStyle w:val="Hyperlink"/>
            <w:noProof/>
          </w:rPr>
          <w:t>4.1</w:t>
        </w:r>
        <w:r>
          <w:rPr>
            <w:rFonts w:asciiTheme="minorHAnsi" w:eastAsiaTheme="minorEastAsia" w:hAnsiTheme="minorHAnsi"/>
            <w:b w:val="0"/>
            <w:noProof/>
            <w:kern w:val="2"/>
            <w:sz w:val="24"/>
            <w:szCs w:val="24"/>
            <w:lang w:eastAsia="pt-BR"/>
            <w14:ligatures w14:val="standardContextual"/>
          </w:rPr>
          <w:tab/>
        </w:r>
        <w:r w:rsidRPr="00D8068D">
          <w:rPr>
            <w:rStyle w:val="Hyperlink"/>
            <w:noProof/>
          </w:rPr>
          <w:t>Levantamento das áreas suscetíveis a inundação</w:t>
        </w:r>
        <w:r>
          <w:rPr>
            <w:noProof/>
            <w:webHidden/>
          </w:rPr>
          <w:tab/>
        </w:r>
        <w:r>
          <w:rPr>
            <w:noProof/>
            <w:webHidden/>
          </w:rPr>
          <w:fldChar w:fldCharType="begin"/>
        </w:r>
        <w:r>
          <w:rPr>
            <w:noProof/>
            <w:webHidden/>
          </w:rPr>
          <w:instrText xml:space="preserve"> PAGEREF _Toc194492831 \h </w:instrText>
        </w:r>
        <w:r>
          <w:rPr>
            <w:noProof/>
            <w:webHidden/>
          </w:rPr>
        </w:r>
        <w:r>
          <w:rPr>
            <w:noProof/>
            <w:webHidden/>
          </w:rPr>
          <w:fldChar w:fldCharType="separate"/>
        </w:r>
        <w:r>
          <w:rPr>
            <w:noProof/>
            <w:webHidden/>
          </w:rPr>
          <w:t>41</w:t>
        </w:r>
        <w:r>
          <w:rPr>
            <w:noProof/>
            <w:webHidden/>
          </w:rPr>
          <w:fldChar w:fldCharType="end"/>
        </w:r>
      </w:hyperlink>
    </w:p>
    <w:p w14:paraId="6AB4B0B3" w14:textId="35897592" w:rsidR="00444D64" w:rsidRDefault="00444D64">
      <w:pPr>
        <w:pStyle w:val="Sumrio2"/>
        <w:rPr>
          <w:rFonts w:asciiTheme="minorHAnsi" w:eastAsiaTheme="minorEastAsia" w:hAnsiTheme="minorHAnsi"/>
          <w:b w:val="0"/>
          <w:noProof/>
          <w:kern w:val="2"/>
          <w:sz w:val="24"/>
          <w:szCs w:val="24"/>
          <w:lang w:eastAsia="pt-BR"/>
          <w14:ligatures w14:val="standardContextual"/>
        </w:rPr>
      </w:pPr>
      <w:hyperlink w:anchor="_Toc194492832" w:history="1">
        <w:r w:rsidRPr="00D8068D">
          <w:rPr>
            <w:rStyle w:val="Hyperlink"/>
            <w:noProof/>
          </w:rPr>
          <w:t>4.2</w:t>
        </w:r>
        <w:r>
          <w:rPr>
            <w:rFonts w:asciiTheme="minorHAnsi" w:eastAsiaTheme="minorEastAsia" w:hAnsiTheme="minorHAnsi"/>
            <w:b w:val="0"/>
            <w:noProof/>
            <w:kern w:val="2"/>
            <w:sz w:val="24"/>
            <w:szCs w:val="24"/>
            <w:lang w:eastAsia="pt-BR"/>
            <w14:ligatures w14:val="standardContextual"/>
          </w:rPr>
          <w:tab/>
        </w:r>
        <w:r w:rsidRPr="00D8068D">
          <w:rPr>
            <w:rStyle w:val="Hyperlink"/>
            <w:noProof/>
          </w:rPr>
          <w:t>Inventário de estudos e registros de eventos de inundações e alagamentos</w:t>
        </w:r>
        <w:r>
          <w:rPr>
            <w:noProof/>
            <w:webHidden/>
          </w:rPr>
          <w:tab/>
        </w:r>
        <w:r>
          <w:rPr>
            <w:noProof/>
            <w:webHidden/>
          </w:rPr>
          <w:fldChar w:fldCharType="begin"/>
        </w:r>
        <w:r>
          <w:rPr>
            <w:noProof/>
            <w:webHidden/>
          </w:rPr>
          <w:instrText xml:space="preserve"> PAGEREF _Toc194492832 \h </w:instrText>
        </w:r>
        <w:r>
          <w:rPr>
            <w:noProof/>
            <w:webHidden/>
          </w:rPr>
        </w:r>
        <w:r>
          <w:rPr>
            <w:noProof/>
            <w:webHidden/>
          </w:rPr>
          <w:fldChar w:fldCharType="separate"/>
        </w:r>
        <w:r>
          <w:rPr>
            <w:noProof/>
            <w:webHidden/>
          </w:rPr>
          <w:t>44</w:t>
        </w:r>
        <w:r>
          <w:rPr>
            <w:noProof/>
            <w:webHidden/>
          </w:rPr>
          <w:fldChar w:fldCharType="end"/>
        </w:r>
      </w:hyperlink>
    </w:p>
    <w:p w14:paraId="30EBB36C" w14:textId="42515E9D" w:rsidR="00444D64" w:rsidRDefault="00444D64">
      <w:pPr>
        <w:pStyle w:val="Sumrio1"/>
        <w:tabs>
          <w:tab w:val="left" w:pos="720"/>
          <w:tab w:val="right" w:leader="dot" w:pos="8778"/>
        </w:tabs>
        <w:rPr>
          <w:rFonts w:asciiTheme="minorHAnsi" w:eastAsiaTheme="minorEastAsia" w:hAnsiTheme="minorHAnsi"/>
          <w:b w:val="0"/>
          <w:caps w:val="0"/>
          <w:noProof/>
          <w:kern w:val="2"/>
          <w:szCs w:val="24"/>
          <w:lang w:eastAsia="pt-BR"/>
          <w14:ligatures w14:val="standardContextual"/>
        </w:rPr>
      </w:pPr>
      <w:hyperlink w:anchor="_Toc194492833" w:history="1">
        <w:r w:rsidRPr="00D8068D">
          <w:rPr>
            <w:rStyle w:val="Hyperlink"/>
            <w:noProof/>
          </w:rPr>
          <w:t>5</w:t>
        </w:r>
        <w:r>
          <w:rPr>
            <w:rFonts w:asciiTheme="minorHAnsi" w:eastAsiaTheme="minorEastAsia" w:hAnsiTheme="minorHAnsi"/>
            <w:b w:val="0"/>
            <w:caps w:val="0"/>
            <w:noProof/>
            <w:kern w:val="2"/>
            <w:szCs w:val="24"/>
            <w:lang w:eastAsia="pt-BR"/>
            <w14:ligatures w14:val="standardContextual"/>
          </w:rPr>
          <w:tab/>
        </w:r>
        <w:r w:rsidRPr="00D8068D">
          <w:rPr>
            <w:rStyle w:val="Hyperlink"/>
            <w:noProof/>
          </w:rPr>
          <w:t>APURAÇÃO DO GRAU DE SEGURANÇA HÍDRICA ATUAL</w:t>
        </w:r>
        <w:r>
          <w:rPr>
            <w:noProof/>
            <w:webHidden/>
          </w:rPr>
          <w:tab/>
        </w:r>
        <w:r>
          <w:rPr>
            <w:noProof/>
            <w:webHidden/>
          </w:rPr>
          <w:fldChar w:fldCharType="begin"/>
        </w:r>
        <w:r>
          <w:rPr>
            <w:noProof/>
            <w:webHidden/>
          </w:rPr>
          <w:instrText xml:space="preserve"> PAGEREF _Toc194492833 \h </w:instrText>
        </w:r>
        <w:r>
          <w:rPr>
            <w:noProof/>
            <w:webHidden/>
          </w:rPr>
        </w:r>
        <w:r>
          <w:rPr>
            <w:noProof/>
            <w:webHidden/>
          </w:rPr>
          <w:fldChar w:fldCharType="separate"/>
        </w:r>
        <w:r>
          <w:rPr>
            <w:noProof/>
            <w:webHidden/>
          </w:rPr>
          <w:t>45</w:t>
        </w:r>
        <w:r>
          <w:rPr>
            <w:noProof/>
            <w:webHidden/>
          </w:rPr>
          <w:fldChar w:fldCharType="end"/>
        </w:r>
      </w:hyperlink>
    </w:p>
    <w:p w14:paraId="5D4EFB64" w14:textId="4FF613EF" w:rsidR="00444D64" w:rsidRDefault="00444D64">
      <w:pPr>
        <w:pStyle w:val="Sumrio2"/>
        <w:rPr>
          <w:rFonts w:asciiTheme="minorHAnsi" w:eastAsiaTheme="minorEastAsia" w:hAnsiTheme="minorHAnsi"/>
          <w:b w:val="0"/>
          <w:noProof/>
          <w:kern w:val="2"/>
          <w:sz w:val="24"/>
          <w:szCs w:val="24"/>
          <w:lang w:eastAsia="pt-BR"/>
          <w14:ligatures w14:val="standardContextual"/>
        </w:rPr>
      </w:pPr>
      <w:hyperlink w:anchor="_Toc194492834" w:history="1">
        <w:r w:rsidRPr="00D8068D">
          <w:rPr>
            <w:rStyle w:val="Hyperlink"/>
            <w:noProof/>
          </w:rPr>
          <w:t>5.1</w:t>
        </w:r>
        <w:r>
          <w:rPr>
            <w:rFonts w:asciiTheme="minorHAnsi" w:eastAsiaTheme="minorEastAsia" w:hAnsiTheme="minorHAnsi"/>
            <w:b w:val="0"/>
            <w:noProof/>
            <w:kern w:val="2"/>
            <w:sz w:val="24"/>
            <w:szCs w:val="24"/>
            <w:lang w:eastAsia="pt-BR"/>
            <w14:ligatures w14:val="standardContextual"/>
          </w:rPr>
          <w:tab/>
        </w:r>
        <w:r w:rsidRPr="00D8068D">
          <w:rPr>
            <w:rStyle w:val="Hyperlink"/>
            <w:noProof/>
          </w:rPr>
          <w:t>Grau de risco de escassez hídrica</w:t>
        </w:r>
        <w:r>
          <w:rPr>
            <w:noProof/>
            <w:webHidden/>
          </w:rPr>
          <w:tab/>
        </w:r>
        <w:r>
          <w:rPr>
            <w:noProof/>
            <w:webHidden/>
          </w:rPr>
          <w:fldChar w:fldCharType="begin"/>
        </w:r>
        <w:r>
          <w:rPr>
            <w:noProof/>
            <w:webHidden/>
          </w:rPr>
          <w:instrText xml:space="preserve"> PAGEREF _Toc194492834 \h </w:instrText>
        </w:r>
        <w:r>
          <w:rPr>
            <w:noProof/>
            <w:webHidden/>
          </w:rPr>
        </w:r>
        <w:r>
          <w:rPr>
            <w:noProof/>
            <w:webHidden/>
          </w:rPr>
          <w:fldChar w:fldCharType="separate"/>
        </w:r>
        <w:r>
          <w:rPr>
            <w:noProof/>
            <w:webHidden/>
          </w:rPr>
          <w:t>45</w:t>
        </w:r>
        <w:r>
          <w:rPr>
            <w:noProof/>
            <w:webHidden/>
          </w:rPr>
          <w:fldChar w:fldCharType="end"/>
        </w:r>
      </w:hyperlink>
    </w:p>
    <w:p w14:paraId="3A0F1E45" w14:textId="18325E3E" w:rsidR="00444D64" w:rsidRDefault="00444D64">
      <w:pPr>
        <w:pStyle w:val="Sumrio3"/>
        <w:tabs>
          <w:tab w:val="left" w:pos="960"/>
          <w:tab w:val="right" w:leader="dot" w:pos="8778"/>
        </w:tabs>
        <w:rPr>
          <w:rFonts w:asciiTheme="minorHAnsi" w:eastAsiaTheme="minorEastAsia" w:hAnsiTheme="minorHAnsi"/>
          <w:noProof/>
          <w:kern w:val="2"/>
          <w:sz w:val="24"/>
          <w:szCs w:val="24"/>
          <w:lang w:eastAsia="pt-BR"/>
          <w14:ligatures w14:val="standardContextual"/>
        </w:rPr>
      </w:pPr>
      <w:hyperlink w:anchor="_Toc194492835" w:history="1">
        <w:r w:rsidRPr="00D8068D">
          <w:rPr>
            <w:rStyle w:val="Hyperlink"/>
            <w:noProof/>
          </w:rPr>
          <w:t>5.1.1</w:t>
        </w:r>
        <w:r>
          <w:rPr>
            <w:rFonts w:asciiTheme="minorHAnsi" w:eastAsiaTheme="minorEastAsia" w:hAnsiTheme="minorHAnsi"/>
            <w:noProof/>
            <w:kern w:val="2"/>
            <w:sz w:val="24"/>
            <w:szCs w:val="24"/>
            <w:lang w:eastAsia="pt-BR"/>
            <w14:ligatures w14:val="standardContextual"/>
          </w:rPr>
          <w:tab/>
        </w:r>
        <w:r w:rsidRPr="00D8068D">
          <w:rPr>
            <w:rStyle w:val="Hyperlink"/>
            <w:noProof/>
          </w:rPr>
          <w:t>Grau de risco para águas superficiais</w:t>
        </w:r>
        <w:r>
          <w:rPr>
            <w:noProof/>
            <w:webHidden/>
          </w:rPr>
          <w:tab/>
        </w:r>
        <w:r>
          <w:rPr>
            <w:noProof/>
            <w:webHidden/>
          </w:rPr>
          <w:fldChar w:fldCharType="begin"/>
        </w:r>
        <w:r>
          <w:rPr>
            <w:noProof/>
            <w:webHidden/>
          </w:rPr>
          <w:instrText xml:space="preserve"> PAGEREF _Toc194492835 \h </w:instrText>
        </w:r>
        <w:r>
          <w:rPr>
            <w:noProof/>
            <w:webHidden/>
          </w:rPr>
        </w:r>
        <w:r>
          <w:rPr>
            <w:noProof/>
            <w:webHidden/>
          </w:rPr>
          <w:fldChar w:fldCharType="separate"/>
        </w:r>
        <w:r>
          <w:rPr>
            <w:noProof/>
            <w:webHidden/>
          </w:rPr>
          <w:t>45</w:t>
        </w:r>
        <w:r>
          <w:rPr>
            <w:noProof/>
            <w:webHidden/>
          </w:rPr>
          <w:fldChar w:fldCharType="end"/>
        </w:r>
      </w:hyperlink>
    </w:p>
    <w:p w14:paraId="710908F7" w14:textId="3C983048" w:rsidR="00444D64" w:rsidRDefault="00444D64">
      <w:pPr>
        <w:pStyle w:val="Sumrio3"/>
        <w:tabs>
          <w:tab w:val="left" w:pos="960"/>
          <w:tab w:val="right" w:leader="dot" w:pos="8778"/>
        </w:tabs>
        <w:rPr>
          <w:rFonts w:asciiTheme="minorHAnsi" w:eastAsiaTheme="minorEastAsia" w:hAnsiTheme="minorHAnsi"/>
          <w:noProof/>
          <w:kern w:val="2"/>
          <w:sz w:val="24"/>
          <w:szCs w:val="24"/>
          <w:lang w:eastAsia="pt-BR"/>
          <w14:ligatures w14:val="standardContextual"/>
        </w:rPr>
      </w:pPr>
      <w:hyperlink w:anchor="_Toc194492836" w:history="1">
        <w:r w:rsidRPr="00D8068D">
          <w:rPr>
            <w:rStyle w:val="Hyperlink"/>
            <w:noProof/>
          </w:rPr>
          <w:t>5.1.2</w:t>
        </w:r>
        <w:r>
          <w:rPr>
            <w:rFonts w:asciiTheme="minorHAnsi" w:eastAsiaTheme="minorEastAsia" w:hAnsiTheme="minorHAnsi"/>
            <w:noProof/>
            <w:kern w:val="2"/>
            <w:sz w:val="24"/>
            <w:szCs w:val="24"/>
            <w:lang w:eastAsia="pt-BR"/>
            <w14:ligatures w14:val="standardContextual"/>
          </w:rPr>
          <w:tab/>
        </w:r>
        <w:r w:rsidRPr="00D8068D">
          <w:rPr>
            <w:rStyle w:val="Hyperlink"/>
            <w:noProof/>
          </w:rPr>
          <w:t>Grau de risco para águas subterrâneas</w:t>
        </w:r>
        <w:r>
          <w:rPr>
            <w:noProof/>
            <w:webHidden/>
          </w:rPr>
          <w:tab/>
        </w:r>
        <w:r>
          <w:rPr>
            <w:noProof/>
            <w:webHidden/>
          </w:rPr>
          <w:fldChar w:fldCharType="begin"/>
        </w:r>
        <w:r>
          <w:rPr>
            <w:noProof/>
            <w:webHidden/>
          </w:rPr>
          <w:instrText xml:space="preserve"> PAGEREF _Toc194492836 \h </w:instrText>
        </w:r>
        <w:r>
          <w:rPr>
            <w:noProof/>
            <w:webHidden/>
          </w:rPr>
        </w:r>
        <w:r>
          <w:rPr>
            <w:noProof/>
            <w:webHidden/>
          </w:rPr>
          <w:fldChar w:fldCharType="separate"/>
        </w:r>
        <w:r>
          <w:rPr>
            <w:noProof/>
            <w:webHidden/>
          </w:rPr>
          <w:t>49</w:t>
        </w:r>
        <w:r>
          <w:rPr>
            <w:noProof/>
            <w:webHidden/>
          </w:rPr>
          <w:fldChar w:fldCharType="end"/>
        </w:r>
      </w:hyperlink>
    </w:p>
    <w:p w14:paraId="02A9EC03" w14:textId="3B524313" w:rsidR="00444D64" w:rsidRDefault="00444D64">
      <w:pPr>
        <w:pStyle w:val="Sumrio2"/>
        <w:rPr>
          <w:rFonts w:asciiTheme="minorHAnsi" w:eastAsiaTheme="minorEastAsia" w:hAnsiTheme="minorHAnsi"/>
          <w:b w:val="0"/>
          <w:noProof/>
          <w:kern w:val="2"/>
          <w:sz w:val="24"/>
          <w:szCs w:val="24"/>
          <w:lang w:eastAsia="pt-BR"/>
          <w14:ligatures w14:val="standardContextual"/>
        </w:rPr>
      </w:pPr>
      <w:hyperlink w:anchor="_Toc194492837" w:history="1">
        <w:r w:rsidRPr="00D8068D">
          <w:rPr>
            <w:rStyle w:val="Hyperlink"/>
            <w:noProof/>
          </w:rPr>
          <w:t>5.2</w:t>
        </w:r>
        <w:r>
          <w:rPr>
            <w:rFonts w:asciiTheme="minorHAnsi" w:eastAsiaTheme="minorEastAsia" w:hAnsiTheme="minorHAnsi"/>
            <w:b w:val="0"/>
            <w:noProof/>
            <w:kern w:val="2"/>
            <w:sz w:val="24"/>
            <w:szCs w:val="24"/>
            <w:lang w:eastAsia="pt-BR"/>
            <w14:ligatures w14:val="standardContextual"/>
          </w:rPr>
          <w:tab/>
        </w:r>
        <w:r w:rsidRPr="00D8068D">
          <w:rPr>
            <w:rStyle w:val="Hyperlink"/>
            <w:noProof/>
          </w:rPr>
          <w:t>Grau de risco da qualidade da água</w:t>
        </w:r>
        <w:r>
          <w:rPr>
            <w:noProof/>
            <w:webHidden/>
          </w:rPr>
          <w:tab/>
        </w:r>
        <w:r>
          <w:rPr>
            <w:noProof/>
            <w:webHidden/>
          </w:rPr>
          <w:fldChar w:fldCharType="begin"/>
        </w:r>
        <w:r>
          <w:rPr>
            <w:noProof/>
            <w:webHidden/>
          </w:rPr>
          <w:instrText xml:space="preserve"> PAGEREF _Toc194492837 \h </w:instrText>
        </w:r>
        <w:r>
          <w:rPr>
            <w:noProof/>
            <w:webHidden/>
          </w:rPr>
        </w:r>
        <w:r>
          <w:rPr>
            <w:noProof/>
            <w:webHidden/>
          </w:rPr>
          <w:fldChar w:fldCharType="separate"/>
        </w:r>
        <w:r>
          <w:rPr>
            <w:noProof/>
            <w:webHidden/>
          </w:rPr>
          <w:t>51</w:t>
        </w:r>
        <w:r>
          <w:rPr>
            <w:noProof/>
            <w:webHidden/>
          </w:rPr>
          <w:fldChar w:fldCharType="end"/>
        </w:r>
      </w:hyperlink>
    </w:p>
    <w:p w14:paraId="4BCFE15E" w14:textId="14D51BF0" w:rsidR="00444D64" w:rsidRDefault="00444D64">
      <w:pPr>
        <w:pStyle w:val="Sumrio2"/>
        <w:rPr>
          <w:rFonts w:asciiTheme="minorHAnsi" w:eastAsiaTheme="minorEastAsia" w:hAnsiTheme="minorHAnsi"/>
          <w:b w:val="0"/>
          <w:noProof/>
          <w:kern w:val="2"/>
          <w:sz w:val="24"/>
          <w:szCs w:val="24"/>
          <w:lang w:eastAsia="pt-BR"/>
          <w14:ligatures w14:val="standardContextual"/>
        </w:rPr>
      </w:pPr>
      <w:hyperlink w:anchor="_Toc194492838" w:history="1">
        <w:r w:rsidRPr="00D8068D">
          <w:rPr>
            <w:rStyle w:val="Hyperlink"/>
            <w:noProof/>
          </w:rPr>
          <w:t>5.3</w:t>
        </w:r>
        <w:r>
          <w:rPr>
            <w:rFonts w:asciiTheme="minorHAnsi" w:eastAsiaTheme="minorEastAsia" w:hAnsiTheme="minorHAnsi"/>
            <w:b w:val="0"/>
            <w:noProof/>
            <w:kern w:val="2"/>
            <w:sz w:val="24"/>
            <w:szCs w:val="24"/>
            <w:lang w:eastAsia="pt-BR"/>
            <w14:ligatures w14:val="standardContextual"/>
          </w:rPr>
          <w:tab/>
        </w:r>
        <w:r w:rsidRPr="00D8068D">
          <w:rPr>
            <w:rStyle w:val="Hyperlink"/>
            <w:noProof/>
          </w:rPr>
          <w:t>Grau de risco de inundações e alagamentos</w:t>
        </w:r>
        <w:r>
          <w:rPr>
            <w:noProof/>
            <w:webHidden/>
          </w:rPr>
          <w:tab/>
        </w:r>
        <w:r>
          <w:rPr>
            <w:noProof/>
            <w:webHidden/>
          </w:rPr>
          <w:fldChar w:fldCharType="begin"/>
        </w:r>
        <w:r>
          <w:rPr>
            <w:noProof/>
            <w:webHidden/>
          </w:rPr>
          <w:instrText xml:space="preserve"> PAGEREF _Toc194492838 \h </w:instrText>
        </w:r>
        <w:r>
          <w:rPr>
            <w:noProof/>
            <w:webHidden/>
          </w:rPr>
        </w:r>
        <w:r>
          <w:rPr>
            <w:noProof/>
            <w:webHidden/>
          </w:rPr>
          <w:fldChar w:fldCharType="separate"/>
        </w:r>
        <w:r>
          <w:rPr>
            <w:noProof/>
            <w:webHidden/>
          </w:rPr>
          <w:t>53</w:t>
        </w:r>
        <w:r>
          <w:rPr>
            <w:noProof/>
            <w:webHidden/>
          </w:rPr>
          <w:fldChar w:fldCharType="end"/>
        </w:r>
      </w:hyperlink>
    </w:p>
    <w:p w14:paraId="0105A86C" w14:textId="0DB3DEAE" w:rsidR="00444D64" w:rsidRDefault="00444D64">
      <w:pPr>
        <w:pStyle w:val="Sumrio2"/>
        <w:rPr>
          <w:rFonts w:asciiTheme="minorHAnsi" w:eastAsiaTheme="minorEastAsia" w:hAnsiTheme="minorHAnsi"/>
          <w:b w:val="0"/>
          <w:noProof/>
          <w:kern w:val="2"/>
          <w:sz w:val="24"/>
          <w:szCs w:val="24"/>
          <w:lang w:eastAsia="pt-BR"/>
          <w14:ligatures w14:val="standardContextual"/>
        </w:rPr>
      </w:pPr>
      <w:hyperlink w:anchor="_Toc194492839" w:history="1">
        <w:r w:rsidRPr="00D8068D">
          <w:rPr>
            <w:rStyle w:val="Hyperlink"/>
            <w:noProof/>
          </w:rPr>
          <w:t>5.4</w:t>
        </w:r>
        <w:r>
          <w:rPr>
            <w:rFonts w:asciiTheme="minorHAnsi" w:eastAsiaTheme="minorEastAsia" w:hAnsiTheme="minorHAnsi"/>
            <w:b w:val="0"/>
            <w:noProof/>
            <w:kern w:val="2"/>
            <w:sz w:val="24"/>
            <w:szCs w:val="24"/>
            <w:lang w:eastAsia="pt-BR"/>
            <w14:ligatures w14:val="standardContextual"/>
          </w:rPr>
          <w:tab/>
        </w:r>
        <w:r w:rsidRPr="00D8068D">
          <w:rPr>
            <w:rStyle w:val="Hyperlink"/>
            <w:noProof/>
          </w:rPr>
          <w:t>Grau de Segurança Hídrica</w:t>
        </w:r>
        <w:r>
          <w:rPr>
            <w:noProof/>
            <w:webHidden/>
          </w:rPr>
          <w:tab/>
        </w:r>
        <w:r>
          <w:rPr>
            <w:noProof/>
            <w:webHidden/>
          </w:rPr>
          <w:fldChar w:fldCharType="begin"/>
        </w:r>
        <w:r>
          <w:rPr>
            <w:noProof/>
            <w:webHidden/>
          </w:rPr>
          <w:instrText xml:space="preserve"> PAGEREF _Toc194492839 \h </w:instrText>
        </w:r>
        <w:r>
          <w:rPr>
            <w:noProof/>
            <w:webHidden/>
          </w:rPr>
        </w:r>
        <w:r>
          <w:rPr>
            <w:noProof/>
            <w:webHidden/>
          </w:rPr>
          <w:fldChar w:fldCharType="separate"/>
        </w:r>
        <w:r>
          <w:rPr>
            <w:noProof/>
            <w:webHidden/>
          </w:rPr>
          <w:t>55</w:t>
        </w:r>
        <w:r>
          <w:rPr>
            <w:noProof/>
            <w:webHidden/>
          </w:rPr>
          <w:fldChar w:fldCharType="end"/>
        </w:r>
      </w:hyperlink>
    </w:p>
    <w:p w14:paraId="511AF679" w14:textId="3346ECA8" w:rsidR="00444D64" w:rsidRDefault="00444D64">
      <w:pPr>
        <w:pStyle w:val="Sumrio1"/>
        <w:tabs>
          <w:tab w:val="left" w:pos="720"/>
          <w:tab w:val="right" w:leader="dot" w:pos="8778"/>
        </w:tabs>
        <w:rPr>
          <w:rFonts w:asciiTheme="minorHAnsi" w:eastAsiaTheme="minorEastAsia" w:hAnsiTheme="minorHAnsi"/>
          <w:b w:val="0"/>
          <w:caps w:val="0"/>
          <w:noProof/>
          <w:kern w:val="2"/>
          <w:szCs w:val="24"/>
          <w:lang w:eastAsia="pt-BR"/>
          <w14:ligatures w14:val="standardContextual"/>
        </w:rPr>
      </w:pPr>
      <w:hyperlink w:anchor="_Toc194492840" w:history="1">
        <w:r w:rsidRPr="00D8068D">
          <w:rPr>
            <w:rStyle w:val="Hyperlink"/>
            <w:noProof/>
          </w:rPr>
          <w:t>6</w:t>
        </w:r>
        <w:r>
          <w:rPr>
            <w:rFonts w:asciiTheme="minorHAnsi" w:eastAsiaTheme="minorEastAsia" w:hAnsiTheme="minorHAnsi"/>
            <w:b w:val="0"/>
            <w:caps w:val="0"/>
            <w:noProof/>
            <w:kern w:val="2"/>
            <w:szCs w:val="24"/>
            <w:lang w:eastAsia="pt-BR"/>
            <w14:ligatures w14:val="standardContextual"/>
          </w:rPr>
          <w:tab/>
        </w:r>
        <w:r w:rsidRPr="00D8068D">
          <w:rPr>
            <w:rStyle w:val="Hyperlink"/>
            <w:noProof/>
          </w:rPr>
          <w:t>MATRIZ DE VULNERABILIDADE AO BALANÇO HÍDRICO</w:t>
        </w:r>
        <w:r>
          <w:rPr>
            <w:noProof/>
            <w:webHidden/>
          </w:rPr>
          <w:tab/>
        </w:r>
        <w:r>
          <w:rPr>
            <w:noProof/>
            <w:webHidden/>
          </w:rPr>
          <w:fldChar w:fldCharType="begin"/>
        </w:r>
        <w:r>
          <w:rPr>
            <w:noProof/>
            <w:webHidden/>
          </w:rPr>
          <w:instrText xml:space="preserve"> PAGEREF _Toc194492840 \h </w:instrText>
        </w:r>
        <w:r>
          <w:rPr>
            <w:noProof/>
            <w:webHidden/>
          </w:rPr>
        </w:r>
        <w:r>
          <w:rPr>
            <w:noProof/>
            <w:webHidden/>
          </w:rPr>
          <w:fldChar w:fldCharType="separate"/>
        </w:r>
        <w:r>
          <w:rPr>
            <w:noProof/>
            <w:webHidden/>
          </w:rPr>
          <w:t>58</w:t>
        </w:r>
        <w:r>
          <w:rPr>
            <w:noProof/>
            <w:webHidden/>
          </w:rPr>
          <w:fldChar w:fldCharType="end"/>
        </w:r>
      </w:hyperlink>
    </w:p>
    <w:p w14:paraId="126E657D" w14:textId="3F8593E2" w:rsidR="00444D64" w:rsidRDefault="00444D64">
      <w:pPr>
        <w:pStyle w:val="Sumrio2"/>
        <w:rPr>
          <w:rFonts w:asciiTheme="minorHAnsi" w:eastAsiaTheme="minorEastAsia" w:hAnsiTheme="minorHAnsi"/>
          <w:b w:val="0"/>
          <w:noProof/>
          <w:kern w:val="2"/>
          <w:sz w:val="24"/>
          <w:szCs w:val="24"/>
          <w:lang w:eastAsia="pt-BR"/>
          <w14:ligatures w14:val="standardContextual"/>
        </w:rPr>
      </w:pPr>
      <w:hyperlink w:anchor="_Toc194492841" w:history="1">
        <w:r w:rsidRPr="00D8068D">
          <w:rPr>
            <w:rStyle w:val="Hyperlink"/>
            <w:noProof/>
          </w:rPr>
          <w:t>6.1</w:t>
        </w:r>
        <w:r>
          <w:rPr>
            <w:rFonts w:asciiTheme="minorHAnsi" w:eastAsiaTheme="minorEastAsia" w:hAnsiTheme="minorHAnsi"/>
            <w:b w:val="0"/>
            <w:noProof/>
            <w:kern w:val="2"/>
            <w:sz w:val="24"/>
            <w:szCs w:val="24"/>
            <w:lang w:eastAsia="pt-BR"/>
            <w14:ligatures w14:val="standardContextual"/>
          </w:rPr>
          <w:tab/>
        </w:r>
        <w:r w:rsidRPr="00D8068D">
          <w:rPr>
            <w:rStyle w:val="Hyperlink"/>
            <w:noProof/>
          </w:rPr>
          <w:t>Vulnerabilidade à escassez hídrica</w:t>
        </w:r>
        <w:r>
          <w:rPr>
            <w:noProof/>
            <w:webHidden/>
          </w:rPr>
          <w:tab/>
        </w:r>
        <w:r>
          <w:rPr>
            <w:noProof/>
            <w:webHidden/>
          </w:rPr>
          <w:fldChar w:fldCharType="begin"/>
        </w:r>
        <w:r>
          <w:rPr>
            <w:noProof/>
            <w:webHidden/>
          </w:rPr>
          <w:instrText xml:space="preserve"> PAGEREF _Toc194492841 \h </w:instrText>
        </w:r>
        <w:r>
          <w:rPr>
            <w:noProof/>
            <w:webHidden/>
          </w:rPr>
        </w:r>
        <w:r>
          <w:rPr>
            <w:noProof/>
            <w:webHidden/>
          </w:rPr>
          <w:fldChar w:fldCharType="separate"/>
        </w:r>
        <w:r>
          <w:rPr>
            <w:noProof/>
            <w:webHidden/>
          </w:rPr>
          <w:t>58</w:t>
        </w:r>
        <w:r>
          <w:rPr>
            <w:noProof/>
            <w:webHidden/>
          </w:rPr>
          <w:fldChar w:fldCharType="end"/>
        </w:r>
      </w:hyperlink>
    </w:p>
    <w:p w14:paraId="30383012" w14:textId="3AE15EAB" w:rsidR="00444D64" w:rsidRDefault="00444D64">
      <w:pPr>
        <w:pStyle w:val="Sumrio3"/>
        <w:tabs>
          <w:tab w:val="left" w:pos="960"/>
          <w:tab w:val="right" w:leader="dot" w:pos="8778"/>
        </w:tabs>
        <w:rPr>
          <w:rFonts w:asciiTheme="minorHAnsi" w:eastAsiaTheme="minorEastAsia" w:hAnsiTheme="minorHAnsi"/>
          <w:noProof/>
          <w:kern w:val="2"/>
          <w:sz w:val="24"/>
          <w:szCs w:val="24"/>
          <w:lang w:eastAsia="pt-BR"/>
          <w14:ligatures w14:val="standardContextual"/>
        </w:rPr>
      </w:pPr>
      <w:hyperlink w:anchor="_Toc194492842" w:history="1">
        <w:r w:rsidRPr="00D8068D">
          <w:rPr>
            <w:rStyle w:val="Hyperlink"/>
            <w:noProof/>
          </w:rPr>
          <w:t>6.1.1</w:t>
        </w:r>
        <w:r>
          <w:rPr>
            <w:rFonts w:asciiTheme="minorHAnsi" w:eastAsiaTheme="minorEastAsia" w:hAnsiTheme="minorHAnsi"/>
            <w:noProof/>
            <w:kern w:val="2"/>
            <w:sz w:val="24"/>
            <w:szCs w:val="24"/>
            <w:lang w:eastAsia="pt-BR"/>
            <w14:ligatures w14:val="standardContextual"/>
          </w:rPr>
          <w:tab/>
        </w:r>
        <w:r w:rsidRPr="00D8068D">
          <w:rPr>
            <w:rStyle w:val="Hyperlink"/>
            <w:noProof/>
          </w:rPr>
          <w:t>Vulnerabilidade para águas superficiais</w:t>
        </w:r>
        <w:r>
          <w:rPr>
            <w:noProof/>
            <w:webHidden/>
          </w:rPr>
          <w:tab/>
        </w:r>
        <w:r>
          <w:rPr>
            <w:noProof/>
            <w:webHidden/>
          </w:rPr>
          <w:fldChar w:fldCharType="begin"/>
        </w:r>
        <w:r>
          <w:rPr>
            <w:noProof/>
            <w:webHidden/>
          </w:rPr>
          <w:instrText xml:space="preserve"> PAGEREF _Toc194492842 \h </w:instrText>
        </w:r>
        <w:r>
          <w:rPr>
            <w:noProof/>
            <w:webHidden/>
          </w:rPr>
        </w:r>
        <w:r>
          <w:rPr>
            <w:noProof/>
            <w:webHidden/>
          </w:rPr>
          <w:fldChar w:fldCharType="separate"/>
        </w:r>
        <w:r>
          <w:rPr>
            <w:noProof/>
            <w:webHidden/>
          </w:rPr>
          <w:t>58</w:t>
        </w:r>
        <w:r>
          <w:rPr>
            <w:noProof/>
            <w:webHidden/>
          </w:rPr>
          <w:fldChar w:fldCharType="end"/>
        </w:r>
      </w:hyperlink>
    </w:p>
    <w:p w14:paraId="7698FD33" w14:textId="3B26125A" w:rsidR="00444D64" w:rsidRDefault="00444D64">
      <w:pPr>
        <w:pStyle w:val="Sumrio3"/>
        <w:tabs>
          <w:tab w:val="left" w:pos="960"/>
          <w:tab w:val="right" w:leader="dot" w:pos="8778"/>
        </w:tabs>
        <w:rPr>
          <w:rFonts w:asciiTheme="minorHAnsi" w:eastAsiaTheme="minorEastAsia" w:hAnsiTheme="minorHAnsi"/>
          <w:noProof/>
          <w:kern w:val="2"/>
          <w:sz w:val="24"/>
          <w:szCs w:val="24"/>
          <w:lang w:eastAsia="pt-BR"/>
          <w14:ligatures w14:val="standardContextual"/>
        </w:rPr>
      </w:pPr>
      <w:hyperlink w:anchor="_Toc194492843" w:history="1">
        <w:r w:rsidRPr="00D8068D">
          <w:rPr>
            <w:rStyle w:val="Hyperlink"/>
            <w:noProof/>
          </w:rPr>
          <w:t>6.1.2</w:t>
        </w:r>
        <w:r>
          <w:rPr>
            <w:rFonts w:asciiTheme="minorHAnsi" w:eastAsiaTheme="minorEastAsia" w:hAnsiTheme="minorHAnsi"/>
            <w:noProof/>
            <w:kern w:val="2"/>
            <w:sz w:val="24"/>
            <w:szCs w:val="24"/>
            <w:lang w:eastAsia="pt-BR"/>
            <w14:ligatures w14:val="standardContextual"/>
          </w:rPr>
          <w:tab/>
        </w:r>
        <w:r w:rsidRPr="00D8068D">
          <w:rPr>
            <w:rStyle w:val="Hyperlink"/>
            <w:noProof/>
          </w:rPr>
          <w:t>Vulnerabilidade para águas subterrâneas</w:t>
        </w:r>
        <w:r>
          <w:rPr>
            <w:noProof/>
            <w:webHidden/>
          </w:rPr>
          <w:tab/>
        </w:r>
        <w:r>
          <w:rPr>
            <w:noProof/>
            <w:webHidden/>
          </w:rPr>
          <w:fldChar w:fldCharType="begin"/>
        </w:r>
        <w:r>
          <w:rPr>
            <w:noProof/>
            <w:webHidden/>
          </w:rPr>
          <w:instrText xml:space="preserve"> PAGEREF _Toc194492843 \h </w:instrText>
        </w:r>
        <w:r>
          <w:rPr>
            <w:noProof/>
            <w:webHidden/>
          </w:rPr>
        </w:r>
        <w:r>
          <w:rPr>
            <w:noProof/>
            <w:webHidden/>
          </w:rPr>
          <w:fldChar w:fldCharType="separate"/>
        </w:r>
        <w:r>
          <w:rPr>
            <w:noProof/>
            <w:webHidden/>
          </w:rPr>
          <w:t>60</w:t>
        </w:r>
        <w:r>
          <w:rPr>
            <w:noProof/>
            <w:webHidden/>
          </w:rPr>
          <w:fldChar w:fldCharType="end"/>
        </w:r>
      </w:hyperlink>
    </w:p>
    <w:p w14:paraId="6636857C" w14:textId="4F5155E1" w:rsidR="00444D64" w:rsidRDefault="00444D64">
      <w:pPr>
        <w:pStyle w:val="Sumrio3"/>
        <w:tabs>
          <w:tab w:val="left" w:pos="960"/>
          <w:tab w:val="right" w:leader="dot" w:pos="8778"/>
        </w:tabs>
        <w:rPr>
          <w:rFonts w:asciiTheme="minorHAnsi" w:eastAsiaTheme="minorEastAsia" w:hAnsiTheme="minorHAnsi"/>
          <w:noProof/>
          <w:kern w:val="2"/>
          <w:sz w:val="24"/>
          <w:szCs w:val="24"/>
          <w:lang w:eastAsia="pt-BR"/>
          <w14:ligatures w14:val="standardContextual"/>
        </w:rPr>
      </w:pPr>
      <w:hyperlink w:anchor="_Toc194492844" w:history="1">
        <w:r w:rsidRPr="00D8068D">
          <w:rPr>
            <w:rStyle w:val="Hyperlink"/>
            <w:noProof/>
          </w:rPr>
          <w:t>6.1.3</w:t>
        </w:r>
        <w:r>
          <w:rPr>
            <w:rFonts w:asciiTheme="minorHAnsi" w:eastAsiaTheme="minorEastAsia" w:hAnsiTheme="minorHAnsi"/>
            <w:noProof/>
            <w:kern w:val="2"/>
            <w:sz w:val="24"/>
            <w:szCs w:val="24"/>
            <w:lang w:eastAsia="pt-BR"/>
            <w14:ligatures w14:val="standardContextual"/>
          </w:rPr>
          <w:tab/>
        </w:r>
        <w:r w:rsidRPr="00D8068D">
          <w:rPr>
            <w:rStyle w:val="Hyperlink"/>
            <w:noProof/>
          </w:rPr>
          <w:t>Resultado da Matriz de Vulnerabilidade</w:t>
        </w:r>
        <w:r>
          <w:rPr>
            <w:noProof/>
            <w:webHidden/>
          </w:rPr>
          <w:tab/>
        </w:r>
        <w:r>
          <w:rPr>
            <w:noProof/>
            <w:webHidden/>
          </w:rPr>
          <w:fldChar w:fldCharType="begin"/>
        </w:r>
        <w:r>
          <w:rPr>
            <w:noProof/>
            <w:webHidden/>
          </w:rPr>
          <w:instrText xml:space="preserve"> PAGEREF _Toc194492844 \h </w:instrText>
        </w:r>
        <w:r>
          <w:rPr>
            <w:noProof/>
            <w:webHidden/>
          </w:rPr>
        </w:r>
        <w:r>
          <w:rPr>
            <w:noProof/>
            <w:webHidden/>
          </w:rPr>
          <w:fldChar w:fldCharType="separate"/>
        </w:r>
        <w:r>
          <w:rPr>
            <w:noProof/>
            <w:webHidden/>
          </w:rPr>
          <w:t>61</w:t>
        </w:r>
        <w:r>
          <w:rPr>
            <w:noProof/>
            <w:webHidden/>
          </w:rPr>
          <w:fldChar w:fldCharType="end"/>
        </w:r>
      </w:hyperlink>
    </w:p>
    <w:p w14:paraId="54ABDEE8" w14:textId="54276449" w:rsidR="00444D64" w:rsidRDefault="00444D64">
      <w:pPr>
        <w:pStyle w:val="Sumrio1"/>
        <w:tabs>
          <w:tab w:val="left" w:pos="720"/>
          <w:tab w:val="right" w:leader="dot" w:pos="8778"/>
        </w:tabs>
        <w:rPr>
          <w:rFonts w:asciiTheme="minorHAnsi" w:eastAsiaTheme="minorEastAsia" w:hAnsiTheme="minorHAnsi"/>
          <w:b w:val="0"/>
          <w:caps w:val="0"/>
          <w:noProof/>
          <w:kern w:val="2"/>
          <w:szCs w:val="24"/>
          <w:lang w:eastAsia="pt-BR"/>
          <w14:ligatures w14:val="standardContextual"/>
        </w:rPr>
      </w:pPr>
      <w:hyperlink w:anchor="_Toc194492845" w:history="1">
        <w:r w:rsidRPr="00D8068D">
          <w:rPr>
            <w:rStyle w:val="Hyperlink"/>
            <w:noProof/>
          </w:rPr>
          <w:t>7</w:t>
        </w:r>
        <w:r>
          <w:rPr>
            <w:rFonts w:asciiTheme="minorHAnsi" w:eastAsiaTheme="minorEastAsia" w:hAnsiTheme="minorHAnsi"/>
            <w:b w:val="0"/>
            <w:caps w:val="0"/>
            <w:noProof/>
            <w:kern w:val="2"/>
            <w:szCs w:val="24"/>
            <w:lang w:eastAsia="pt-BR"/>
            <w14:ligatures w14:val="standardContextual"/>
          </w:rPr>
          <w:tab/>
        </w:r>
        <w:r w:rsidRPr="00D8068D">
          <w:rPr>
            <w:rStyle w:val="Hyperlink"/>
            <w:noProof/>
          </w:rPr>
          <w:t>AÇÕES PARA INCREMENTO DA SEGURANÇA HÍDRICA NO DISTRITO FEDERAL</w:t>
        </w:r>
        <w:r>
          <w:rPr>
            <w:noProof/>
            <w:webHidden/>
          </w:rPr>
          <w:tab/>
        </w:r>
        <w:r>
          <w:rPr>
            <w:noProof/>
            <w:webHidden/>
          </w:rPr>
          <w:fldChar w:fldCharType="begin"/>
        </w:r>
        <w:r>
          <w:rPr>
            <w:noProof/>
            <w:webHidden/>
          </w:rPr>
          <w:instrText xml:space="preserve"> PAGEREF _Toc194492845 \h </w:instrText>
        </w:r>
        <w:r>
          <w:rPr>
            <w:noProof/>
            <w:webHidden/>
          </w:rPr>
        </w:r>
        <w:r>
          <w:rPr>
            <w:noProof/>
            <w:webHidden/>
          </w:rPr>
          <w:fldChar w:fldCharType="separate"/>
        </w:r>
        <w:r>
          <w:rPr>
            <w:noProof/>
            <w:webHidden/>
          </w:rPr>
          <w:t>64</w:t>
        </w:r>
        <w:r>
          <w:rPr>
            <w:noProof/>
            <w:webHidden/>
          </w:rPr>
          <w:fldChar w:fldCharType="end"/>
        </w:r>
      </w:hyperlink>
    </w:p>
    <w:p w14:paraId="60934398" w14:textId="435F4B99" w:rsidR="00444D64" w:rsidRDefault="00444D64">
      <w:pPr>
        <w:pStyle w:val="Sumrio2"/>
        <w:rPr>
          <w:rFonts w:asciiTheme="minorHAnsi" w:eastAsiaTheme="minorEastAsia" w:hAnsiTheme="minorHAnsi"/>
          <w:b w:val="0"/>
          <w:noProof/>
          <w:kern w:val="2"/>
          <w:sz w:val="24"/>
          <w:szCs w:val="24"/>
          <w:lang w:eastAsia="pt-BR"/>
          <w14:ligatures w14:val="standardContextual"/>
        </w:rPr>
      </w:pPr>
      <w:hyperlink w:anchor="_Toc194492846" w:history="1">
        <w:r w:rsidRPr="00D8068D">
          <w:rPr>
            <w:rStyle w:val="Hyperlink"/>
            <w:noProof/>
          </w:rPr>
          <w:t>7.1</w:t>
        </w:r>
        <w:r>
          <w:rPr>
            <w:rFonts w:asciiTheme="minorHAnsi" w:eastAsiaTheme="minorEastAsia" w:hAnsiTheme="minorHAnsi"/>
            <w:b w:val="0"/>
            <w:noProof/>
            <w:kern w:val="2"/>
            <w:sz w:val="24"/>
            <w:szCs w:val="24"/>
            <w:lang w:eastAsia="pt-BR"/>
            <w14:ligatures w14:val="standardContextual"/>
          </w:rPr>
          <w:tab/>
        </w:r>
        <w:r w:rsidRPr="00D8068D">
          <w:rPr>
            <w:rStyle w:val="Hyperlink"/>
            <w:noProof/>
          </w:rPr>
          <w:t>Concluir a infraestrutura de captação e distribuição de água na RIDE Hidrológica</w:t>
        </w:r>
        <w:r>
          <w:rPr>
            <w:noProof/>
            <w:webHidden/>
          </w:rPr>
          <w:tab/>
        </w:r>
        <w:r>
          <w:rPr>
            <w:noProof/>
            <w:webHidden/>
          </w:rPr>
          <w:fldChar w:fldCharType="begin"/>
        </w:r>
        <w:r>
          <w:rPr>
            <w:noProof/>
            <w:webHidden/>
          </w:rPr>
          <w:instrText xml:space="preserve"> PAGEREF _Toc194492846 \h </w:instrText>
        </w:r>
        <w:r>
          <w:rPr>
            <w:noProof/>
            <w:webHidden/>
          </w:rPr>
        </w:r>
        <w:r>
          <w:rPr>
            <w:noProof/>
            <w:webHidden/>
          </w:rPr>
          <w:fldChar w:fldCharType="separate"/>
        </w:r>
        <w:r>
          <w:rPr>
            <w:noProof/>
            <w:webHidden/>
          </w:rPr>
          <w:t>64</w:t>
        </w:r>
        <w:r>
          <w:rPr>
            <w:noProof/>
            <w:webHidden/>
          </w:rPr>
          <w:fldChar w:fldCharType="end"/>
        </w:r>
      </w:hyperlink>
    </w:p>
    <w:p w14:paraId="0C950BD8" w14:textId="195F5D0A" w:rsidR="00444D64" w:rsidRDefault="00444D64">
      <w:pPr>
        <w:pStyle w:val="Sumrio2"/>
        <w:rPr>
          <w:rFonts w:asciiTheme="minorHAnsi" w:eastAsiaTheme="minorEastAsia" w:hAnsiTheme="minorHAnsi"/>
          <w:b w:val="0"/>
          <w:noProof/>
          <w:kern w:val="2"/>
          <w:sz w:val="24"/>
          <w:szCs w:val="24"/>
          <w:lang w:eastAsia="pt-BR"/>
          <w14:ligatures w14:val="standardContextual"/>
        </w:rPr>
      </w:pPr>
      <w:hyperlink w:anchor="_Toc194492847" w:history="1">
        <w:r w:rsidRPr="00D8068D">
          <w:rPr>
            <w:rStyle w:val="Hyperlink"/>
            <w:noProof/>
          </w:rPr>
          <w:t>7.2</w:t>
        </w:r>
        <w:r>
          <w:rPr>
            <w:rFonts w:asciiTheme="minorHAnsi" w:eastAsiaTheme="minorEastAsia" w:hAnsiTheme="minorHAnsi"/>
            <w:b w:val="0"/>
            <w:noProof/>
            <w:kern w:val="2"/>
            <w:sz w:val="24"/>
            <w:szCs w:val="24"/>
            <w:lang w:eastAsia="pt-BR"/>
            <w14:ligatures w14:val="standardContextual"/>
          </w:rPr>
          <w:tab/>
        </w:r>
        <w:r w:rsidRPr="00D8068D">
          <w:rPr>
            <w:rStyle w:val="Hyperlink"/>
            <w:noProof/>
          </w:rPr>
          <w:t>Contratar Estudo detalhado sobre a interação aquífero-rio</w:t>
        </w:r>
        <w:r>
          <w:rPr>
            <w:noProof/>
            <w:webHidden/>
          </w:rPr>
          <w:tab/>
        </w:r>
        <w:r>
          <w:rPr>
            <w:noProof/>
            <w:webHidden/>
          </w:rPr>
          <w:fldChar w:fldCharType="begin"/>
        </w:r>
        <w:r>
          <w:rPr>
            <w:noProof/>
            <w:webHidden/>
          </w:rPr>
          <w:instrText xml:space="preserve"> PAGEREF _Toc194492847 \h </w:instrText>
        </w:r>
        <w:r>
          <w:rPr>
            <w:noProof/>
            <w:webHidden/>
          </w:rPr>
        </w:r>
        <w:r>
          <w:rPr>
            <w:noProof/>
            <w:webHidden/>
          </w:rPr>
          <w:fldChar w:fldCharType="separate"/>
        </w:r>
        <w:r>
          <w:rPr>
            <w:noProof/>
            <w:webHidden/>
          </w:rPr>
          <w:t>65</w:t>
        </w:r>
        <w:r>
          <w:rPr>
            <w:noProof/>
            <w:webHidden/>
          </w:rPr>
          <w:fldChar w:fldCharType="end"/>
        </w:r>
      </w:hyperlink>
    </w:p>
    <w:p w14:paraId="4CF406FB" w14:textId="052EFE97" w:rsidR="00444D64" w:rsidRDefault="00444D64">
      <w:pPr>
        <w:pStyle w:val="Sumrio2"/>
        <w:rPr>
          <w:rFonts w:asciiTheme="minorHAnsi" w:eastAsiaTheme="minorEastAsia" w:hAnsiTheme="minorHAnsi"/>
          <w:b w:val="0"/>
          <w:noProof/>
          <w:kern w:val="2"/>
          <w:sz w:val="24"/>
          <w:szCs w:val="24"/>
          <w:lang w:eastAsia="pt-BR"/>
          <w14:ligatures w14:val="standardContextual"/>
        </w:rPr>
      </w:pPr>
      <w:hyperlink w:anchor="_Toc194492848" w:history="1">
        <w:r w:rsidRPr="00D8068D">
          <w:rPr>
            <w:rStyle w:val="Hyperlink"/>
            <w:noProof/>
          </w:rPr>
          <w:t>7.3</w:t>
        </w:r>
        <w:r>
          <w:rPr>
            <w:rFonts w:asciiTheme="minorHAnsi" w:eastAsiaTheme="minorEastAsia" w:hAnsiTheme="minorHAnsi"/>
            <w:b w:val="0"/>
            <w:noProof/>
            <w:kern w:val="2"/>
            <w:sz w:val="24"/>
            <w:szCs w:val="24"/>
            <w:lang w:eastAsia="pt-BR"/>
            <w14:ligatures w14:val="standardContextual"/>
          </w:rPr>
          <w:tab/>
        </w:r>
        <w:r w:rsidRPr="00D8068D">
          <w:rPr>
            <w:rStyle w:val="Hyperlink"/>
            <w:noProof/>
          </w:rPr>
          <w:t>Contratar Estudo Hidrodinâmico para entender inundações de forma detalhada</w:t>
        </w:r>
        <w:r>
          <w:rPr>
            <w:noProof/>
            <w:webHidden/>
          </w:rPr>
          <w:tab/>
        </w:r>
        <w:r>
          <w:rPr>
            <w:noProof/>
            <w:webHidden/>
          </w:rPr>
          <w:fldChar w:fldCharType="begin"/>
        </w:r>
        <w:r>
          <w:rPr>
            <w:noProof/>
            <w:webHidden/>
          </w:rPr>
          <w:instrText xml:space="preserve"> PAGEREF _Toc194492848 \h </w:instrText>
        </w:r>
        <w:r>
          <w:rPr>
            <w:noProof/>
            <w:webHidden/>
          </w:rPr>
        </w:r>
        <w:r>
          <w:rPr>
            <w:noProof/>
            <w:webHidden/>
          </w:rPr>
          <w:fldChar w:fldCharType="separate"/>
        </w:r>
        <w:r>
          <w:rPr>
            <w:noProof/>
            <w:webHidden/>
          </w:rPr>
          <w:t>67</w:t>
        </w:r>
        <w:r>
          <w:rPr>
            <w:noProof/>
            <w:webHidden/>
          </w:rPr>
          <w:fldChar w:fldCharType="end"/>
        </w:r>
      </w:hyperlink>
    </w:p>
    <w:p w14:paraId="48BC96C9" w14:textId="3F9FF03B" w:rsidR="00444D64" w:rsidRDefault="00444D64">
      <w:pPr>
        <w:pStyle w:val="Sumrio2"/>
        <w:rPr>
          <w:rFonts w:asciiTheme="minorHAnsi" w:eastAsiaTheme="minorEastAsia" w:hAnsiTheme="minorHAnsi"/>
          <w:b w:val="0"/>
          <w:noProof/>
          <w:kern w:val="2"/>
          <w:sz w:val="24"/>
          <w:szCs w:val="24"/>
          <w:lang w:eastAsia="pt-BR"/>
          <w14:ligatures w14:val="standardContextual"/>
        </w:rPr>
      </w:pPr>
      <w:hyperlink w:anchor="_Toc194492849" w:history="1">
        <w:r w:rsidRPr="00D8068D">
          <w:rPr>
            <w:rStyle w:val="Hyperlink"/>
            <w:noProof/>
          </w:rPr>
          <w:t>7.4</w:t>
        </w:r>
        <w:r>
          <w:rPr>
            <w:rFonts w:asciiTheme="minorHAnsi" w:eastAsiaTheme="minorEastAsia" w:hAnsiTheme="minorHAnsi"/>
            <w:b w:val="0"/>
            <w:noProof/>
            <w:kern w:val="2"/>
            <w:sz w:val="24"/>
            <w:szCs w:val="24"/>
            <w:lang w:eastAsia="pt-BR"/>
            <w14:ligatures w14:val="standardContextual"/>
          </w:rPr>
          <w:tab/>
        </w:r>
        <w:r w:rsidRPr="00D8068D">
          <w:rPr>
            <w:rStyle w:val="Hyperlink"/>
            <w:noProof/>
          </w:rPr>
          <w:t>Contratar de estudo sobre o impacto das mudanças climáticas nas vazões máximas e mínimas</w:t>
        </w:r>
        <w:r>
          <w:rPr>
            <w:noProof/>
            <w:webHidden/>
          </w:rPr>
          <w:tab/>
        </w:r>
        <w:r>
          <w:rPr>
            <w:noProof/>
            <w:webHidden/>
          </w:rPr>
          <w:fldChar w:fldCharType="begin"/>
        </w:r>
        <w:r>
          <w:rPr>
            <w:noProof/>
            <w:webHidden/>
          </w:rPr>
          <w:instrText xml:space="preserve"> PAGEREF _Toc194492849 \h </w:instrText>
        </w:r>
        <w:r>
          <w:rPr>
            <w:noProof/>
            <w:webHidden/>
          </w:rPr>
        </w:r>
        <w:r>
          <w:rPr>
            <w:noProof/>
            <w:webHidden/>
          </w:rPr>
          <w:fldChar w:fldCharType="separate"/>
        </w:r>
        <w:r>
          <w:rPr>
            <w:noProof/>
            <w:webHidden/>
          </w:rPr>
          <w:t>68</w:t>
        </w:r>
        <w:r>
          <w:rPr>
            <w:noProof/>
            <w:webHidden/>
          </w:rPr>
          <w:fldChar w:fldCharType="end"/>
        </w:r>
      </w:hyperlink>
    </w:p>
    <w:p w14:paraId="05F1816D" w14:textId="69BEF33E" w:rsidR="00444D64" w:rsidRDefault="00444D64">
      <w:pPr>
        <w:pStyle w:val="Sumrio2"/>
        <w:rPr>
          <w:rFonts w:asciiTheme="minorHAnsi" w:eastAsiaTheme="minorEastAsia" w:hAnsiTheme="minorHAnsi"/>
          <w:b w:val="0"/>
          <w:noProof/>
          <w:kern w:val="2"/>
          <w:sz w:val="24"/>
          <w:szCs w:val="24"/>
          <w:lang w:eastAsia="pt-BR"/>
          <w14:ligatures w14:val="standardContextual"/>
        </w:rPr>
      </w:pPr>
      <w:hyperlink w:anchor="_Toc194492850" w:history="1">
        <w:r w:rsidRPr="00D8068D">
          <w:rPr>
            <w:rStyle w:val="Hyperlink"/>
            <w:noProof/>
          </w:rPr>
          <w:t>7.5</w:t>
        </w:r>
        <w:r>
          <w:rPr>
            <w:rFonts w:asciiTheme="minorHAnsi" w:eastAsiaTheme="minorEastAsia" w:hAnsiTheme="minorHAnsi"/>
            <w:b w:val="0"/>
            <w:noProof/>
            <w:kern w:val="2"/>
            <w:sz w:val="24"/>
            <w:szCs w:val="24"/>
            <w:lang w:eastAsia="pt-BR"/>
            <w14:ligatures w14:val="standardContextual"/>
          </w:rPr>
          <w:tab/>
        </w:r>
        <w:r w:rsidRPr="00D8068D">
          <w:rPr>
            <w:rStyle w:val="Hyperlink"/>
            <w:noProof/>
          </w:rPr>
          <w:t>Contratar para elaboração de Plano de prevenção a crises de escassez hídrica</w:t>
        </w:r>
        <w:r>
          <w:rPr>
            <w:noProof/>
            <w:webHidden/>
          </w:rPr>
          <w:tab/>
        </w:r>
        <w:r>
          <w:rPr>
            <w:noProof/>
            <w:webHidden/>
          </w:rPr>
          <w:fldChar w:fldCharType="begin"/>
        </w:r>
        <w:r>
          <w:rPr>
            <w:noProof/>
            <w:webHidden/>
          </w:rPr>
          <w:instrText xml:space="preserve"> PAGEREF _Toc194492850 \h </w:instrText>
        </w:r>
        <w:r>
          <w:rPr>
            <w:noProof/>
            <w:webHidden/>
          </w:rPr>
        </w:r>
        <w:r>
          <w:rPr>
            <w:noProof/>
            <w:webHidden/>
          </w:rPr>
          <w:fldChar w:fldCharType="separate"/>
        </w:r>
        <w:r>
          <w:rPr>
            <w:noProof/>
            <w:webHidden/>
          </w:rPr>
          <w:t>70</w:t>
        </w:r>
        <w:r>
          <w:rPr>
            <w:noProof/>
            <w:webHidden/>
          </w:rPr>
          <w:fldChar w:fldCharType="end"/>
        </w:r>
      </w:hyperlink>
    </w:p>
    <w:p w14:paraId="1CFEF55C" w14:textId="762A9EE4" w:rsidR="00444D64" w:rsidRDefault="00444D64">
      <w:pPr>
        <w:pStyle w:val="Sumrio2"/>
        <w:rPr>
          <w:rFonts w:asciiTheme="minorHAnsi" w:eastAsiaTheme="minorEastAsia" w:hAnsiTheme="minorHAnsi"/>
          <w:b w:val="0"/>
          <w:noProof/>
          <w:kern w:val="2"/>
          <w:sz w:val="24"/>
          <w:szCs w:val="24"/>
          <w:lang w:eastAsia="pt-BR"/>
          <w14:ligatures w14:val="standardContextual"/>
        </w:rPr>
      </w:pPr>
      <w:hyperlink w:anchor="_Toc194492851" w:history="1">
        <w:r w:rsidRPr="00D8068D">
          <w:rPr>
            <w:rStyle w:val="Hyperlink"/>
            <w:noProof/>
          </w:rPr>
          <w:t>7.6</w:t>
        </w:r>
        <w:r>
          <w:rPr>
            <w:rFonts w:asciiTheme="minorHAnsi" w:eastAsiaTheme="minorEastAsia" w:hAnsiTheme="minorHAnsi"/>
            <w:b w:val="0"/>
            <w:noProof/>
            <w:kern w:val="2"/>
            <w:sz w:val="24"/>
            <w:szCs w:val="24"/>
            <w:lang w:eastAsia="pt-BR"/>
            <w14:ligatures w14:val="standardContextual"/>
          </w:rPr>
          <w:tab/>
        </w:r>
        <w:r w:rsidRPr="00D8068D">
          <w:rPr>
            <w:rStyle w:val="Hyperlink"/>
            <w:noProof/>
          </w:rPr>
          <w:t>Priorização por UH das ações do PGIRH e PSH</w:t>
        </w:r>
        <w:r>
          <w:rPr>
            <w:noProof/>
            <w:webHidden/>
          </w:rPr>
          <w:tab/>
        </w:r>
        <w:r>
          <w:rPr>
            <w:noProof/>
            <w:webHidden/>
          </w:rPr>
          <w:fldChar w:fldCharType="begin"/>
        </w:r>
        <w:r>
          <w:rPr>
            <w:noProof/>
            <w:webHidden/>
          </w:rPr>
          <w:instrText xml:space="preserve"> PAGEREF _Toc194492851 \h </w:instrText>
        </w:r>
        <w:r>
          <w:rPr>
            <w:noProof/>
            <w:webHidden/>
          </w:rPr>
        </w:r>
        <w:r>
          <w:rPr>
            <w:noProof/>
            <w:webHidden/>
          </w:rPr>
          <w:fldChar w:fldCharType="separate"/>
        </w:r>
        <w:r>
          <w:rPr>
            <w:noProof/>
            <w:webHidden/>
          </w:rPr>
          <w:t>71</w:t>
        </w:r>
        <w:r>
          <w:rPr>
            <w:noProof/>
            <w:webHidden/>
          </w:rPr>
          <w:fldChar w:fldCharType="end"/>
        </w:r>
      </w:hyperlink>
    </w:p>
    <w:p w14:paraId="7C179E30" w14:textId="4DAA87E3" w:rsidR="00444D64" w:rsidRDefault="00444D64">
      <w:pPr>
        <w:pStyle w:val="Sumrio1"/>
        <w:tabs>
          <w:tab w:val="left" w:pos="720"/>
          <w:tab w:val="right" w:leader="dot" w:pos="8778"/>
        </w:tabs>
        <w:rPr>
          <w:rFonts w:asciiTheme="minorHAnsi" w:eastAsiaTheme="minorEastAsia" w:hAnsiTheme="minorHAnsi"/>
          <w:b w:val="0"/>
          <w:caps w:val="0"/>
          <w:noProof/>
          <w:kern w:val="2"/>
          <w:szCs w:val="24"/>
          <w:lang w:eastAsia="pt-BR"/>
          <w14:ligatures w14:val="standardContextual"/>
        </w:rPr>
      </w:pPr>
      <w:hyperlink w:anchor="_Toc194492852" w:history="1">
        <w:r w:rsidRPr="00D8068D">
          <w:rPr>
            <w:rStyle w:val="Hyperlink"/>
            <w:noProof/>
          </w:rPr>
          <w:t>8</w:t>
        </w:r>
        <w:r>
          <w:rPr>
            <w:rFonts w:asciiTheme="minorHAnsi" w:eastAsiaTheme="minorEastAsia" w:hAnsiTheme="minorHAnsi"/>
            <w:b w:val="0"/>
            <w:caps w:val="0"/>
            <w:noProof/>
            <w:kern w:val="2"/>
            <w:szCs w:val="24"/>
            <w:lang w:eastAsia="pt-BR"/>
            <w14:ligatures w14:val="standardContextual"/>
          </w:rPr>
          <w:tab/>
        </w:r>
        <w:r w:rsidRPr="00D8068D">
          <w:rPr>
            <w:rStyle w:val="Hyperlink"/>
            <w:noProof/>
          </w:rPr>
          <w:t>Referências</w:t>
        </w:r>
        <w:r>
          <w:rPr>
            <w:noProof/>
            <w:webHidden/>
          </w:rPr>
          <w:tab/>
        </w:r>
        <w:r>
          <w:rPr>
            <w:noProof/>
            <w:webHidden/>
          </w:rPr>
          <w:fldChar w:fldCharType="begin"/>
        </w:r>
        <w:r>
          <w:rPr>
            <w:noProof/>
            <w:webHidden/>
          </w:rPr>
          <w:instrText xml:space="preserve"> PAGEREF _Toc194492852 \h </w:instrText>
        </w:r>
        <w:r>
          <w:rPr>
            <w:noProof/>
            <w:webHidden/>
          </w:rPr>
        </w:r>
        <w:r>
          <w:rPr>
            <w:noProof/>
            <w:webHidden/>
          </w:rPr>
          <w:fldChar w:fldCharType="separate"/>
        </w:r>
        <w:r>
          <w:rPr>
            <w:noProof/>
            <w:webHidden/>
          </w:rPr>
          <w:t>76</w:t>
        </w:r>
        <w:r>
          <w:rPr>
            <w:noProof/>
            <w:webHidden/>
          </w:rPr>
          <w:fldChar w:fldCharType="end"/>
        </w:r>
      </w:hyperlink>
    </w:p>
    <w:p w14:paraId="311C9A7D" w14:textId="77353777" w:rsidR="00444D64" w:rsidRDefault="00444D64">
      <w:pPr>
        <w:pStyle w:val="Sumrio1"/>
        <w:tabs>
          <w:tab w:val="left" w:pos="720"/>
          <w:tab w:val="right" w:leader="dot" w:pos="8778"/>
        </w:tabs>
        <w:rPr>
          <w:rFonts w:asciiTheme="minorHAnsi" w:eastAsiaTheme="minorEastAsia" w:hAnsiTheme="minorHAnsi"/>
          <w:b w:val="0"/>
          <w:caps w:val="0"/>
          <w:noProof/>
          <w:kern w:val="2"/>
          <w:szCs w:val="24"/>
          <w:lang w:eastAsia="pt-BR"/>
          <w14:ligatures w14:val="standardContextual"/>
        </w:rPr>
      </w:pPr>
      <w:hyperlink w:anchor="_Toc194492853" w:history="1">
        <w:r w:rsidRPr="00D8068D">
          <w:rPr>
            <w:rStyle w:val="Hyperlink"/>
            <w:noProof/>
          </w:rPr>
          <w:t>9</w:t>
        </w:r>
        <w:r>
          <w:rPr>
            <w:rFonts w:asciiTheme="minorHAnsi" w:eastAsiaTheme="minorEastAsia" w:hAnsiTheme="minorHAnsi"/>
            <w:b w:val="0"/>
            <w:caps w:val="0"/>
            <w:noProof/>
            <w:kern w:val="2"/>
            <w:szCs w:val="24"/>
            <w:lang w:eastAsia="pt-BR"/>
            <w14:ligatures w14:val="standardContextual"/>
          </w:rPr>
          <w:tab/>
        </w:r>
        <w:r w:rsidRPr="00D8068D">
          <w:rPr>
            <w:rStyle w:val="Hyperlink"/>
            <w:noProof/>
          </w:rPr>
          <w:t>Anexos</w:t>
        </w:r>
        <w:r>
          <w:rPr>
            <w:noProof/>
            <w:webHidden/>
          </w:rPr>
          <w:tab/>
        </w:r>
        <w:r>
          <w:rPr>
            <w:noProof/>
            <w:webHidden/>
          </w:rPr>
          <w:fldChar w:fldCharType="begin"/>
        </w:r>
        <w:r>
          <w:rPr>
            <w:noProof/>
            <w:webHidden/>
          </w:rPr>
          <w:instrText xml:space="preserve"> PAGEREF _Toc194492853 \h </w:instrText>
        </w:r>
        <w:r>
          <w:rPr>
            <w:noProof/>
            <w:webHidden/>
          </w:rPr>
        </w:r>
        <w:r>
          <w:rPr>
            <w:noProof/>
            <w:webHidden/>
          </w:rPr>
          <w:fldChar w:fldCharType="separate"/>
        </w:r>
        <w:r>
          <w:rPr>
            <w:noProof/>
            <w:webHidden/>
          </w:rPr>
          <w:t>77</w:t>
        </w:r>
        <w:r>
          <w:rPr>
            <w:noProof/>
            <w:webHidden/>
          </w:rPr>
          <w:fldChar w:fldCharType="end"/>
        </w:r>
      </w:hyperlink>
    </w:p>
    <w:p w14:paraId="315F7B69" w14:textId="1F79B96F" w:rsidR="00444D64" w:rsidRDefault="00444D64">
      <w:pPr>
        <w:pStyle w:val="Sumrio2"/>
        <w:rPr>
          <w:rFonts w:asciiTheme="minorHAnsi" w:eastAsiaTheme="minorEastAsia" w:hAnsiTheme="minorHAnsi"/>
          <w:b w:val="0"/>
          <w:noProof/>
          <w:kern w:val="2"/>
          <w:sz w:val="24"/>
          <w:szCs w:val="24"/>
          <w:lang w:eastAsia="pt-BR"/>
          <w14:ligatures w14:val="standardContextual"/>
        </w:rPr>
      </w:pPr>
      <w:hyperlink w:anchor="_Toc194492854" w:history="1">
        <w:r w:rsidRPr="00D8068D">
          <w:rPr>
            <w:rStyle w:val="Hyperlink"/>
            <w:bCs/>
            <w:noProof/>
          </w:rPr>
          <w:t>9.1</w:t>
        </w:r>
        <w:r>
          <w:rPr>
            <w:rFonts w:asciiTheme="minorHAnsi" w:eastAsiaTheme="minorEastAsia" w:hAnsiTheme="minorHAnsi"/>
            <w:b w:val="0"/>
            <w:noProof/>
            <w:kern w:val="2"/>
            <w:sz w:val="24"/>
            <w:szCs w:val="24"/>
            <w:lang w:eastAsia="pt-BR"/>
            <w14:ligatures w14:val="standardContextual"/>
          </w:rPr>
          <w:tab/>
        </w:r>
        <w:r w:rsidRPr="00D8068D">
          <w:rPr>
            <w:rStyle w:val="Hyperlink"/>
            <w:noProof/>
          </w:rPr>
          <w:t xml:space="preserve">ANEXO A </w:t>
        </w:r>
        <w:r w:rsidRPr="00D8068D">
          <w:rPr>
            <w:rStyle w:val="Hyperlink"/>
            <w:bCs/>
            <w:noProof/>
          </w:rPr>
          <w:t>- Inventário de pontos de alagamento</w:t>
        </w:r>
        <w:r>
          <w:rPr>
            <w:noProof/>
            <w:webHidden/>
          </w:rPr>
          <w:tab/>
        </w:r>
        <w:r>
          <w:rPr>
            <w:noProof/>
            <w:webHidden/>
          </w:rPr>
          <w:fldChar w:fldCharType="begin"/>
        </w:r>
        <w:r>
          <w:rPr>
            <w:noProof/>
            <w:webHidden/>
          </w:rPr>
          <w:instrText xml:space="preserve"> PAGEREF _Toc194492854 \h </w:instrText>
        </w:r>
        <w:r>
          <w:rPr>
            <w:noProof/>
            <w:webHidden/>
          </w:rPr>
        </w:r>
        <w:r>
          <w:rPr>
            <w:noProof/>
            <w:webHidden/>
          </w:rPr>
          <w:fldChar w:fldCharType="separate"/>
        </w:r>
        <w:r>
          <w:rPr>
            <w:noProof/>
            <w:webHidden/>
          </w:rPr>
          <w:t>77</w:t>
        </w:r>
        <w:r>
          <w:rPr>
            <w:noProof/>
            <w:webHidden/>
          </w:rPr>
          <w:fldChar w:fldCharType="end"/>
        </w:r>
      </w:hyperlink>
    </w:p>
    <w:p w14:paraId="370E485B" w14:textId="48488CF8" w:rsidR="00444D64" w:rsidRDefault="00444D64">
      <w:pPr>
        <w:pStyle w:val="Sumrio2"/>
        <w:rPr>
          <w:rFonts w:asciiTheme="minorHAnsi" w:eastAsiaTheme="minorEastAsia" w:hAnsiTheme="minorHAnsi"/>
          <w:b w:val="0"/>
          <w:noProof/>
          <w:kern w:val="2"/>
          <w:sz w:val="24"/>
          <w:szCs w:val="24"/>
          <w:lang w:eastAsia="pt-BR"/>
          <w14:ligatures w14:val="standardContextual"/>
        </w:rPr>
      </w:pPr>
      <w:hyperlink w:anchor="_Toc194492855" w:history="1">
        <w:r w:rsidRPr="00D8068D">
          <w:rPr>
            <w:rStyle w:val="Hyperlink"/>
            <w:caps/>
            <w:noProof/>
          </w:rPr>
          <w:t>9.2</w:t>
        </w:r>
        <w:r>
          <w:rPr>
            <w:rFonts w:asciiTheme="minorHAnsi" w:eastAsiaTheme="minorEastAsia" w:hAnsiTheme="minorHAnsi"/>
            <w:b w:val="0"/>
            <w:noProof/>
            <w:kern w:val="2"/>
            <w:sz w:val="24"/>
            <w:szCs w:val="24"/>
            <w:lang w:eastAsia="pt-BR"/>
            <w14:ligatures w14:val="standardContextual"/>
          </w:rPr>
          <w:tab/>
        </w:r>
        <w:r w:rsidRPr="00D8068D">
          <w:rPr>
            <w:rStyle w:val="Hyperlink"/>
            <w:noProof/>
          </w:rPr>
          <w:t>ANEXO B - INVENTÁRIO DAS INICIATIVAS CONTRA CRISES</w:t>
        </w:r>
        <w:r>
          <w:rPr>
            <w:noProof/>
            <w:webHidden/>
          </w:rPr>
          <w:tab/>
        </w:r>
        <w:r>
          <w:rPr>
            <w:noProof/>
            <w:webHidden/>
          </w:rPr>
          <w:fldChar w:fldCharType="begin"/>
        </w:r>
        <w:r>
          <w:rPr>
            <w:noProof/>
            <w:webHidden/>
          </w:rPr>
          <w:instrText xml:space="preserve"> PAGEREF _Toc194492855 \h </w:instrText>
        </w:r>
        <w:r>
          <w:rPr>
            <w:noProof/>
            <w:webHidden/>
          </w:rPr>
        </w:r>
        <w:r>
          <w:rPr>
            <w:noProof/>
            <w:webHidden/>
          </w:rPr>
          <w:fldChar w:fldCharType="separate"/>
        </w:r>
        <w:r>
          <w:rPr>
            <w:noProof/>
            <w:webHidden/>
          </w:rPr>
          <w:t>87</w:t>
        </w:r>
        <w:r>
          <w:rPr>
            <w:noProof/>
            <w:webHidden/>
          </w:rPr>
          <w:fldChar w:fldCharType="end"/>
        </w:r>
      </w:hyperlink>
    </w:p>
    <w:p w14:paraId="39FAA366" w14:textId="285C23FF" w:rsidR="00444D64" w:rsidRDefault="00444D64">
      <w:pPr>
        <w:pStyle w:val="Sumrio3"/>
        <w:tabs>
          <w:tab w:val="left" w:pos="960"/>
          <w:tab w:val="right" w:leader="dot" w:pos="8778"/>
        </w:tabs>
        <w:rPr>
          <w:rFonts w:asciiTheme="minorHAnsi" w:eastAsiaTheme="minorEastAsia" w:hAnsiTheme="minorHAnsi"/>
          <w:noProof/>
          <w:kern w:val="2"/>
          <w:sz w:val="24"/>
          <w:szCs w:val="24"/>
          <w:lang w:eastAsia="pt-BR"/>
          <w14:ligatures w14:val="standardContextual"/>
        </w:rPr>
      </w:pPr>
      <w:hyperlink w:anchor="_Toc194492856" w:history="1">
        <w:r w:rsidRPr="00D8068D">
          <w:rPr>
            <w:rStyle w:val="Hyperlink"/>
            <w:noProof/>
          </w:rPr>
          <w:t>9.2.1</w:t>
        </w:r>
        <w:r>
          <w:rPr>
            <w:rFonts w:asciiTheme="minorHAnsi" w:eastAsiaTheme="minorEastAsia" w:hAnsiTheme="minorHAnsi"/>
            <w:noProof/>
            <w:kern w:val="2"/>
            <w:sz w:val="24"/>
            <w:szCs w:val="24"/>
            <w:lang w:eastAsia="pt-BR"/>
            <w14:ligatures w14:val="standardContextual"/>
          </w:rPr>
          <w:tab/>
        </w:r>
        <w:r w:rsidRPr="00D8068D">
          <w:rPr>
            <w:rStyle w:val="Hyperlink"/>
            <w:noProof/>
          </w:rPr>
          <w:t>Plano Integrado de Enfrentamento à Crise Hídrica no DF</w:t>
        </w:r>
        <w:r>
          <w:rPr>
            <w:noProof/>
            <w:webHidden/>
          </w:rPr>
          <w:tab/>
        </w:r>
        <w:r>
          <w:rPr>
            <w:noProof/>
            <w:webHidden/>
          </w:rPr>
          <w:fldChar w:fldCharType="begin"/>
        </w:r>
        <w:r>
          <w:rPr>
            <w:noProof/>
            <w:webHidden/>
          </w:rPr>
          <w:instrText xml:space="preserve"> PAGEREF _Toc194492856 \h </w:instrText>
        </w:r>
        <w:r>
          <w:rPr>
            <w:noProof/>
            <w:webHidden/>
          </w:rPr>
        </w:r>
        <w:r>
          <w:rPr>
            <w:noProof/>
            <w:webHidden/>
          </w:rPr>
          <w:fldChar w:fldCharType="separate"/>
        </w:r>
        <w:r>
          <w:rPr>
            <w:noProof/>
            <w:webHidden/>
          </w:rPr>
          <w:t>87</w:t>
        </w:r>
        <w:r>
          <w:rPr>
            <w:noProof/>
            <w:webHidden/>
          </w:rPr>
          <w:fldChar w:fldCharType="end"/>
        </w:r>
      </w:hyperlink>
    </w:p>
    <w:p w14:paraId="5F5B5FD0" w14:textId="39DBB805" w:rsidR="00444D64" w:rsidRDefault="00444D64">
      <w:pPr>
        <w:pStyle w:val="Sumrio3"/>
        <w:tabs>
          <w:tab w:val="left" w:pos="960"/>
          <w:tab w:val="right" w:leader="dot" w:pos="8778"/>
        </w:tabs>
        <w:rPr>
          <w:rFonts w:asciiTheme="minorHAnsi" w:eastAsiaTheme="minorEastAsia" w:hAnsiTheme="minorHAnsi"/>
          <w:noProof/>
          <w:kern w:val="2"/>
          <w:sz w:val="24"/>
          <w:szCs w:val="24"/>
          <w:lang w:eastAsia="pt-BR"/>
          <w14:ligatures w14:val="standardContextual"/>
        </w:rPr>
      </w:pPr>
      <w:hyperlink w:anchor="_Toc194492857" w:history="1">
        <w:r w:rsidRPr="00D8068D">
          <w:rPr>
            <w:rStyle w:val="Hyperlink"/>
            <w:noProof/>
          </w:rPr>
          <w:t>9.2.2</w:t>
        </w:r>
        <w:r>
          <w:rPr>
            <w:rFonts w:asciiTheme="minorHAnsi" w:eastAsiaTheme="minorEastAsia" w:hAnsiTheme="minorHAnsi"/>
            <w:noProof/>
            <w:kern w:val="2"/>
            <w:sz w:val="24"/>
            <w:szCs w:val="24"/>
            <w:lang w:eastAsia="pt-BR"/>
            <w14:ligatures w14:val="standardContextual"/>
          </w:rPr>
          <w:tab/>
        </w:r>
        <w:r w:rsidRPr="00D8068D">
          <w:rPr>
            <w:rStyle w:val="Hyperlink"/>
            <w:noProof/>
          </w:rPr>
          <w:t>Plano Diretor de Contingência (CAESB)</w:t>
        </w:r>
        <w:r>
          <w:rPr>
            <w:noProof/>
            <w:webHidden/>
          </w:rPr>
          <w:tab/>
        </w:r>
        <w:r>
          <w:rPr>
            <w:noProof/>
            <w:webHidden/>
          </w:rPr>
          <w:fldChar w:fldCharType="begin"/>
        </w:r>
        <w:r>
          <w:rPr>
            <w:noProof/>
            <w:webHidden/>
          </w:rPr>
          <w:instrText xml:space="preserve"> PAGEREF _Toc194492857 \h </w:instrText>
        </w:r>
        <w:r>
          <w:rPr>
            <w:noProof/>
            <w:webHidden/>
          </w:rPr>
        </w:r>
        <w:r>
          <w:rPr>
            <w:noProof/>
            <w:webHidden/>
          </w:rPr>
          <w:fldChar w:fldCharType="separate"/>
        </w:r>
        <w:r>
          <w:rPr>
            <w:noProof/>
            <w:webHidden/>
          </w:rPr>
          <w:t>88</w:t>
        </w:r>
        <w:r>
          <w:rPr>
            <w:noProof/>
            <w:webHidden/>
          </w:rPr>
          <w:fldChar w:fldCharType="end"/>
        </w:r>
      </w:hyperlink>
    </w:p>
    <w:p w14:paraId="4F778DA5" w14:textId="2E9BB00C" w:rsidR="00444D64" w:rsidRDefault="00444D64">
      <w:pPr>
        <w:pStyle w:val="Sumrio3"/>
        <w:tabs>
          <w:tab w:val="left" w:pos="960"/>
          <w:tab w:val="right" w:leader="dot" w:pos="8778"/>
        </w:tabs>
        <w:rPr>
          <w:rFonts w:asciiTheme="minorHAnsi" w:eastAsiaTheme="minorEastAsia" w:hAnsiTheme="minorHAnsi"/>
          <w:noProof/>
          <w:kern w:val="2"/>
          <w:sz w:val="24"/>
          <w:szCs w:val="24"/>
          <w:lang w:eastAsia="pt-BR"/>
          <w14:ligatures w14:val="standardContextual"/>
        </w:rPr>
      </w:pPr>
      <w:hyperlink w:anchor="_Toc194492858" w:history="1">
        <w:r w:rsidRPr="00D8068D">
          <w:rPr>
            <w:rStyle w:val="Hyperlink"/>
            <w:noProof/>
          </w:rPr>
          <w:t>9.2.3</w:t>
        </w:r>
        <w:r>
          <w:rPr>
            <w:rFonts w:asciiTheme="minorHAnsi" w:eastAsiaTheme="minorEastAsia" w:hAnsiTheme="minorHAnsi"/>
            <w:noProof/>
            <w:kern w:val="2"/>
            <w:sz w:val="24"/>
            <w:szCs w:val="24"/>
            <w:lang w:eastAsia="pt-BR"/>
            <w14:ligatures w14:val="standardContextual"/>
          </w:rPr>
          <w:tab/>
        </w:r>
        <w:r w:rsidRPr="00D8068D">
          <w:rPr>
            <w:rStyle w:val="Hyperlink"/>
            <w:noProof/>
          </w:rPr>
          <w:t>Plano de Recursos Hídricos das Bacias Hidrográficas dos Afluentes Distritais do Rio Paranaíba (Prh-Paranaíba-Df)</w:t>
        </w:r>
        <w:r>
          <w:rPr>
            <w:noProof/>
            <w:webHidden/>
          </w:rPr>
          <w:tab/>
        </w:r>
        <w:r>
          <w:rPr>
            <w:noProof/>
            <w:webHidden/>
          </w:rPr>
          <w:fldChar w:fldCharType="begin"/>
        </w:r>
        <w:r>
          <w:rPr>
            <w:noProof/>
            <w:webHidden/>
          </w:rPr>
          <w:instrText xml:space="preserve"> PAGEREF _Toc194492858 \h </w:instrText>
        </w:r>
        <w:r>
          <w:rPr>
            <w:noProof/>
            <w:webHidden/>
          </w:rPr>
        </w:r>
        <w:r>
          <w:rPr>
            <w:noProof/>
            <w:webHidden/>
          </w:rPr>
          <w:fldChar w:fldCharType="separate"/>
        </w:r>
        <w:r>
          <w:rPr>
            <w:noProof/>
            <w:webHidden/>
          </w:rPr>
          <w:t>88</w:t>
        </w:r>
        <w:r>
          <w:rPr>
            <w:noProof/>
            <w:webHidden/>
          </w:rPr>
          <w:fldChar w:fldCharType="end"/>
        </w:r>
      </w:hyperlink>
    </w:p>
    <w:p w14:paraId="3881E00A" w14:textId="3A5B5C2F" w:rsidR="00444D64" w:rsidRDefault="00444D64">
      <w:pPr>
        <w:pStyle w:val="Sumrio3"/>
        <w:tabs>
          <w:tab w:val="left" w:pos="960"/>
          <w:tab w:val="right" w:leader="dot" w:pos="8778"/>
        </w:tabs>
        <w:rPr>
          <w:rFonts w:asciiTheme="minorHAnsi" w:eastAsiaTheme="minorEastAsia" w:hAnsiTheme="minorHAnsi"/>
          <w:noProof/>
          <w:kern w:val="2"/>
          <w:sz w:val="24"/>
          <w:szCs w:val="24"/>
          <w:lang w:eastAsia="pt-BR"/>
          <w14:ligatures w14:val="standardContextual"/>
        </w:rPr>
      </w:pPr>
      <w:hyperlink w:anchor="_Toc194492859" w:history="1">
        <w:r w:rsidRPr="00D8068D">
          <w:rPr>
            <w:rStyle w:val="Hyperlink"/>
            <w:noProof/>
          </w:rPr>
          <w:t>9.2.4</w:t>
        </w:r>
        <w:r>
          <w:rPr>
            <w:rFonts w:asciiTheme="minorHAnsi" w:eastAsiaTheme="minorEastAsia" w:hAnsiTheme="minorHAnsi"/>
            <w:noProof/>
            <w:kern w:val="2"/>
            <w:sz w:val="24"/>
            <w:szCs w:val="24"/>
            <w:lang w:eastAsia="pt-BR"/>
            <w14:ligatures w14:val="standardContextual"/>
          </w:rPr>
          <w:tab/>
        </w:r>
        <w:r w:rsidRPr="00D8068D">
          <w:rPr>
            <w:rStyle w:val="Hyperlink"/>
            <w:noProof/>
          </w:rPr>
          <w:t>Plano Decenal de Recursos Hídricos da Bacia do Rio São Francisco</w:t>
        </w:r>
        <w:r>
          <w:rPr>
            <w:noProof/>
            <w:webHidden/>
          </w:rPr>
          <w:tab/>
        </w:r>
        <w:r>
          <w:rPr>
            <w:noProof/>
            <w:webHidden/>
          </w:rPr>
          <w:fldChar w:fldCharType="begin"/>
        </w:r>
        <w:r>
          <w:rPr>
            <w:noProof/>
            <w:webHidden/>
          </w:rPr>
          <w:instrText xml:space="preserve"> PAGEREF _Toc194492859 \h </w:instrText>
        </w:r>
        <w:r>
          <w:rPr>
            <w:noProof/>
            <w:webHidden/>
          </w:rPr>
        </w:r>
        <w:r>
          <w:rPr>
            <w:noProof/>
            <w:webHidden/>
          </w:rPr>
          <w:fldChar w:fldCharType="separate"/>
        </w:r>
        <w:r>
          <w:rPr>
            <w:noProof/>
            <w:webHidden/>
          </w:rPr>
          <w:t>93</w:t>
        </w:r>
        <w:r>
          <w:rPr>
            <w:noProof/>
            <w:webHidden/>
          </w:rPr>
          <w:fldChar w:fldCharType="end"/>
        </w:r>
      </w:hyperlink>
    </w:p>
    <w:p w14:paraId="697CA517" w14:textId="044E66DC" w:rsidR="00444D64" w:rsidRDefault="00444D64">
      <w:pPr>
        <w:pStyle w:val="Sumrio3"/>
        <w:tabs>
          <w:tab w:val="left" w:pos="960"/>
          <w:tab w:val="right" w:leader="dot" w:pos="8778"/>
        </w:tabs>
        <w:rPr>
          <w:rFonts w:asciiTheme="minorHAnsi" w:eastAsiaTheme="minorEastAsia" w:hAnsiTheme="minorHAnsi"/>
          <w:noProof/>
          <w:kern w:val="2"/>
          <w:sz w:val="24"/>
          <w:szCs w:val="24"/>
          <w:lang w:eastAsia="pt-BR"/>
          <w14:ligatures w14:val="standardContextual"/>
        </w:rPr>
      </w:pPr>
      <w:hyperlink w:anchor="_Toc194492860" w:history="1">
        <w:r w:rsidRPr="00D8068D">
          <w:rPr>
            <w:rStyle w:val="Hyperlink"/>
            <w:noProof/>
          </w:rPr>
          <w:t>9.2.5</w:t>
        </w:r>
        <w:r>
          <w:rPr>
            <w:rFonts w:asciiTheme="minorHAnsi" w:eastAsiaTheme="minorEastAsia" w:hAnsiTheme="minorHAnsi"/>
            <w:noProof/>
            <w:kern w:val="2"/>
            <w:sz w:val="24"/>
            <w:szCs w:val="24"/>
            <w:lang w:eastAsia="pt-BR"/>
            <w14:ligatures w14:val="standardContextual"/>
          </w:rPr>
          <w:tab/>
        </w:r>
        <w:r w:rsidRPr="00D8068D">
          <w:rPr>
            <w:rStyle w:val="Hyperlink"/>
            <w:noProof/>
          </w:rPr>
          <w:t>Plano de Recursos Hídricos da Bacia do Rio Paranaíba (PRH Paranaíba)</w:t>
        </w:r>
        <w:r>
          <w:rPr>
            <w:noProof/>
            <w:webHidden/>
          </w:rPr>
          <w:tab/>
        </w:r>
        <w:r>
          <w:rPr>
            <w:noProof/>
            <w:webHidden/>
          </w:rPr>
          <w:fldChar w:fldCharType="begin"/>
        </w:r>
        <w:r>
          <w:rPr>
            <w:noProof/>
            <w:webHidden/>
          </w:rPr>
          <w:instrText xml:space="preserve"> PAGEREF _Toc194492860 \h </w:instrText>
        </w:r>
        <w:r>
          <w:rPr>
            <w:noProof/>
            <w:webHidden/>
          </w:rPr>
        </w:r>
        <w:r>
          <w:rPr>
            <w:noProof/>
            <w:webHidden/>
          </w:rPr>
          <w:fldChar w:fldCharType="separate"/>
        </w:r>
        <w:r>
          <w:rPr>
            <w:noProof/>
            <w:webHidden/>
          </w:rPr>
          <w:t>94</w:t>
        </w:r>
        <w:r>
          <w:rPr>
            <w:noProof/>
            <w:webHidden/>
          </w:rPr>
          <w:fldChar w:fldCharType="end"/>
        </w:r>
      </w:hyperlink>
    </w:p>
    <w:p w14:paraId="6DD64BCE" w14:textId="7F205829" w:rsidR="00444D64" w:rsidRDefault="00444D64">
      <w:pPr>
        <w:pStyle w:val="Sumrio3"/>
        <w:tabs>
          <w:tab w:val="left" w:pos="960"/>
          <w:tab w:val="right" w:leader="dot" w:pos="8778"/>
        </w:tabs>
        <w:rPr>
          <w:rFonts w:asciiTheme="minorHAnsi" w:eastAsiaTheme="minorEastAsia" w:hAnsiTheme="minorHAnsi"/>
          <w:noProof/>
          <w:kern w:val="2"/>
          <w:sz w:val="24"/>
          <w:szCs w:val="24"/>
          <w:lang w:eastAsia="pt-BR"/>
          <w14:ligatures w14:val="standardContextual"/>
        </w:rPr>
      </w:pPr>
      <w:hyperlink w:anchor="_Toc194492861" w:history="1">
        <w:r w:rsidRPr="00D8068D">
          <w:rPr>
            <w:rStyle w:val="Hyperlink"/>
            <w:noProof/>
          </w:rPr>
          <w:t>9.2.6</w:t>
        </w:r>
        <w:r>
          <w:rPr>
            <w:rFonts w:asciiTheme="minorHAnsi" w:eastAsiaTheme="minorEastAsia" w:hAnsiTheme="minorHAnsi"/>
            <w:noProof/>
            <w:kern w:val="2"/>
            <w:sz w:val="24"/>
            <w:szCs w:val="24"/>
            <w:lang w:eastAsia="pt-BR"/>
            <w14:ligatures w14:val="standardContextual"/>
          </w:rPr>
          <w:tab/>
        </w:r>
        <w:r w:rsidRPr="00D8068D">
          <w:rPr>
            <w:rStyle w:val="Hyperlink"/>
            <w:noProof/>
          </w:rPr>
          <w:t>Plano Estratégico de Recursos Hídricos da Bacia Hidrográfica dos Rios Tocantins-Araguaia</w:t>
        </w:r>
        <w:r>
          <w:rPr>
            <w:noProof/>
            <w:webHidden/>
          </w:rPr>
          <w:tab/>
        </w:r>
        <w:r>
          <w:rPr>
            <w:noProof/>
            <w:webHidden/>
          </w:rPr>
          <w:fldChar w:fldCharType="begin"/>
        </w:r>
        <w:r>
          <w:rPr>
            <w:noProof/>
            <w:webHidden/>
          </w:rPr>
          <w:instrText xml:space="preserve"> PAGEREF _Toc194492861 \h </w:instrText>
        </w:r>
        <w:r>
          <w:rPr>
            <w:noProof/>
            <w:webHidden/>
          </w:rPr>
        </w:r>
        <w:r>
          <w:rPr>
            <w:noProof/>
            <w:webHidden/>
          </w:rPr>
          <w:fldChar w:fldCharType="separate"/>
        </w:r>
        <w:r>
          <w:rPr>
            <w:noProof/>
            <w:webHidden/>
          </w:rPr>
          <w:t>95</w:t>
        </w:r>
        <w:r>
          <w:rPr>
            <w:noProof/>
            <w:webHidden/>
          </w:rPr>
          <w:fldChar w:fldCharType="end"/>
        </w:r>
      </w:hyperlink>
    </w:p>
    <w:p w14:paraId="5126FF9E" w14:textId="0F8D3A5A" w:rsidR="00444D64" w:rsidRDefault="00444D64">
      <w:pPr>
        <w:pStyle w:val="Sumrio3"/>
        <w:tabs>
          <w:tab w:val="left" w:pos="960"/>
          <w:tab w:val="right" w:leader="dot" w:pos="8778"/>
        </w:tabs>
        <w:rPr>
          <w:rFonts w:asciiTheme="minorHAnsi" w:eastAsiaTheme="minorEastAsia" w:hAnsiTheme="minorHAnsi"/>
          <w:noProof/>
          <w:kern w:val="2"/>
          <w:sz w:val="24"/>
          <w:szCs w:val="24"/>
          <w:lang w:eastAsia="pt-BR"/>
          <w14:ligatures w14:val="standardContextual"/>
        </w:rPr>
      </w:pPr>
      <w:hyperlink w:anchor="_Toc194492862" w:history="1">
        <w:r w:rsidRPr="00D8068D">
          <w:rPr>
            <w:rStyle w:val="Hyperlink"/>
            <w:noProof/>
          </w:rPr>
          <w:t>9.2.7</w:t>
        </w:r>
        <w:r>
          <w:rPr>
            <w:rFonts w:asciiTheme="minorHAnsi" w:eastAsiaTheme="minorEastAsia" w:hAnsiTheme="minorHAnsi"/>
            <w:noProof/>
            <w:kern w:val="2"/>
            <w:sz w:val="24"/>
            <w:szCs w:val="24"/>
            <w:lang w:eastAsia="pt-BR"/>
            <w14:ligatures w14:val="standardContextual"/>
          </w:rPr>
          <w:tab/>
        </w:r>
        <w:r w:rsidRPr="00D8068D">
          <w:rPr>
            <w:rStyle w:val="Hyperlink"/>
            <w:noProof/>
          </w:rPr>
          <w:t>Investimentos em canais de irrigação</w:t>
        </w:r>
        <w:r>
          <w:rPr>
            <w:noProof/>
            <w:webHidden/>
          </w:rPr>
          <w:tab/>
        </w:r>
        <w:r>
          <w:rPr>
            <w:noProof/>
            <w:webHidden/>
          </w:rPr>
          <w:fldChar w:fldCharType="begin"/>
        </w:r>
        <w:r>
          <w:rPr>
            <w:noProof/>
            <w:webHidden/>
          </w:rPr>
          <w:instrText xml:space="preserve"> PAGEREF _Toc194492862 \h </w:instrText>
        </w:r>
        <w:r>
          <w:rPr>
            <w:noProof/>
            <w:webHidden/>
          </w:rPr>
        </w:r>
        <w:r>
          <w:rPr>
            <w:noProof/>
            <w:webHidden/>
          </w:rPr>
          <w:fldChar w:fldCharType="separate"/>
        </w:r>
        <w:r>
          <w:rPr>
            <w:noProof/>
            <w:webHidden/>
          </w:rPr>
          <w:t>95</w:t>
        </w:r>
        <w:r>
          <w:rPr>
            <w:noProof/>
            <w:webHidden/>
          </w:rPr>
          <w:fldChar w:fldCharType="end"/>
        </w:r>
      </w:hyperlink>
    </w:p>
    <w:p w14:paraId="60292BE2" w14:textId="198BD83B" w:rsidR="00444D64" w:rsidRDefault="00444D64">
      <w:pPr>
        <w:pStyle w:val="Sumrio3"/>
        <w:tabs>
          <w:tab w:val="left" w:pos="960"/>
          <w:tab w:val="right" w:leader="dot" w:pos="8778"/>
        </w:tabs>
        <w:rPr>
          <w:rFonts w:asciiTheme="minorHAnsi" w:eastAsiaTheme="minorEastAsia" w:hAnsiTheme="minorHAnsi"/>
          <w:noProof/>
          <w:kern w:val="2"/>
          <w:sz w:val="24"/>
          <w:szCs w:val="24"/>
          <w:lang w:eastAsia="pt-BR"/>
          <w14:ligatures w14:val="standardContextual"/>
        </w:rPr>
      </w:pPr>
      <w:hyperlink w:anchor="_Toc194492863" w:history="1">
        <w:r w:rsidRPr="00D8068D">
          <w:rPr>
            <w:rStyle w:val="Hyperlink"/>
            <w:noProof/>
          </w:rPr>
          <w:t>9.2.8</w:t>
        </w:r>
        <w:r>
          <w:rPr>
            <w:rFonts w:asciiTheme="minorHAnsi" w:eastAsiaTheme="minorEastAsia" w:hAnsiTheme="minorHAnsi"/>
            <w:noProof/>
            <w:kern w:val="2"/>
            <w:sz w:val="24"/>
            <w:szCs w:val="24"/>
            <w:lang w:eastAsia="pt-BR"/>
            <w14:ligatures w14:val="standardContextual"/>
          </w:rPr>
          <w:tab/>
        </w:r>
        <w:r w:rsidRPr="00D8068D">
          <w:rPr>
            <w:rStyle w:val="Hyperlink"/>
            <w:noProof/>
          </w:rPr>
          <w:t>Programa Produtor de Água</w:t>
        </w:r>
        <w:r>
          <w:rPr>
            <w:noProof/>
            <w:webHidden/>
          </w:rPr>
          <w:tab/>
        </w:r>
        <w:r>
          <w:rPr>
            <w:noProof/>
            <w:webHidden/>
          </w:rPr>
          <w:fldChar w:fldCharType="begin"/>
        </w:r>
        <w:r>
          <w:rPr>
            <w:noProof/>
            <w:webHidden/>
          </w:rPr>
          <w:instrText xml:space="preserve"> PAGEREF _Toc194492863 \h </w:instrText>
        </w:r>
        <w:r>
          <w:rPr>
            <w:noProof/>
            <w:webHidden/>
          </w:rPr>
        </w:r>
        <w:r>
          <w:rPr>
            <w:noProof/>
            <w:webHidden/>
          </w:rPr>
          <w:fldChar w:fldCharType="separate"/>
        </w:r>
        <w:r>
          <w:rPr>
            <w:noProof/>
            <w:webHidden/>
          </w:rPr>
          <w:t>96</w:t>
        </w:r>
        <w:r>
          <w:rPr>
            <w:noProof/>
            <w:webHidden/>
          </w:rPr>
          <w:fldChar w:fldCharType="end"/>
        </w:r>
      </w:hyperlink>
    </w:p>
    <w:p w14:paraId="268574FD" w14:textId="5B1893D4" w:rsidR="00444D64" w:rsidRDefault="00444D64">
      <w:pPr>
        <w:pStyle w:val="Sumrio3"/>
        <w:tabs>
          <w:tab w:val="left" w:pos="960"/>
          <w:tab w:val="right" w:leader="dot" w:pos="8778"/>
        </w:tabs>
        <w:rPr>
          <w:rFonts w:asciiTheme="minorHAnsi" w:eastAsiaTheme="minorEastAsia" w:hAnsiTheme="minorHAnsi"/>
          <w:noProof/>
          <w:kern w:val="2"/>
          <w:sz w:val="24"/>
          <w:szCs w:val="24"/>
          <w:lang w:eastAsia="pt-BR"/>
          <w14:ligatures w14:val="standardContextual"/>
        </w:rPr>
      </w:pPr>
      <w:hyperlink w:anchor="_Toc194492864" w:history="1">
        <w:r w:rsidRPr="00D8068D">
          <w:rPr>
            <w:rStyle w:val="Hyperlink"/>
            <w:noProof/>
          </w:rPr>
          <w:t>9.2.9</w:t>
        </w:r>
        <w:r>
          <w:rPr>
            <w:rFonts w:asciiTheme="minorHAnsi" w:eastAsiaTheme="minorEastAsia" w:hAnsiTheme="minorHAnsi"/>
            <w:noProof/>
            <w:kern w:val="2"/>
            <w:sz w:val="24"/>
            <w:szCs w:val="24"/>
            <w:lang w:eastAsia="pt-BR"/>
            <w14:ligatures w14:val="standardContextual"/>
          </w:rPr>
          <w:tab/>
        </w:r>
        <w:r w:rsidRPr="00D8068D">
          <w:rPr>
            <w:rStyle w:val="Hyperlink"/>
            <w:noProof/>
          </w:rPr>
          <w:t>Plano Distrital de Saneamento Básico</w:t>
        </w:r>
        <w:r>
          <w:rPr>
            <w:noProof/>
            <w:webHidden/>
          </w:rPr>
          <w:tab/>
        </w:r>
        <w:r>
          <w:rPr>
            <w:noProof/>
            <w:webHidden/>
          </w:rPr>
          <w:fldChar w:fldCharType="begin"/>
        </w:r>
        <w:r>
          <w:rPr>
            <w:noProof/>
            <w:webHidden/>
          </w:rPr>
          <w:instrText xml:space="preserve"> PAGEREF _Toc194492864 \h </w:instrText>
        </w:r>
        <w:r>
          <w:rPr>
            <w:noProof/>
            <w:webHidden/>
          </w:rPr>
        </w:r>
        <w:r>
          <w:rPr>
            <w:noProof/>
            <w:webHidden/>
          </w:rPr>
          <w:fldChar w:fldCharType="separate"/>
        </w:r>
        <w:r>
          <w:rPr>
            <w:noProof/>
            <w:webHidden/>
          </w:rPr>
          <w:t>97</w:t>
        </w:r>
        <w:r>
          <w:rPr>
            <w:noProof/>
            <w:webHidden/>
          </w:rPr>
          <w:fldChar w:fldCharType="end"/>
        </w:r>
      </w:hyperlink>
    </w:p>
    <w:p w14:paraId="68E5D95C" w14:textId="376F1CDF" w:rsidR="00444D64" w:rsidRDefault="00444D64">
      <w:pPr>
        <w:pStyle w:val="Sumrio3"/>
        <w:tabs>
          <w:tab w:val="left" w:pos="960"/>
          <w:tab w:val="right" w:leader="dot" w:pos="8778"/>
        </w:tabs>
        <w:rPr>
          <w:rFonts w:asciiTheme="minorHAnsi" w:eastAsiaTheme="minorEastAsia" w:hAnsiTheme="minorHAnsi"/>
          <w:noProof/>
          <w:kern w:val="2"/>
          <w:sz w:val="24"/>
          <w:szCs w:val="24"/>
          <w:lang w:eastAsia="pt-BR"/>
          <w14:ligatures w14:val="standardContextual"/>
        </w:rPr>
      </w:pPr>
      <w:hyperlink w:anchor="_Toc194492865" w:history="1">
        <w:r w:rsidRPr="00D8068D">
          <w:rPr>
            <w:rStyle w:val="Hyperlink"/>
            <w:noProof/>
          </w:rPr>
          <w:t>9.2.10</w:t>
        </w:r>
        <w:r>
          <w:rPr>
            <w:rFonts w:asciiTheme="minorHAnsi" w:eastAsiaTheme="minorEastAsia" w:hAnsiTheme="minorHAnsi"/>
            <w:noProof/>
            <w:kern w:val="2"/>
            <w:sz w:val="24"/>
            <w:szCs w:val="24"/>
            <w:lang w:eastAsia="pt-BR"/>
            <w14:ligatures w14:val="standardContextual"/>
          </w:rPr>
          <w:tab/>
        </w:r>
        <w:r w:rsidRPr="00D8068D">
          <w:rPr>
            <w:rStyle w:val="Hyperlink"/>
            <w:noProof/>
          </w:rPr>
          <w:t>REFERÊNCIAS</w:t>
        </w:r>
        <w:r>
          <w:rPr>
            <w:noProof/>
            <w:webHidden/>
          </w:rPr>
          <w:tab/>
        </w:r>
        <w:r>
          <w:rPr>
            <w:noProof/>
            <w:webHidden/>
          </w:rPr>
          <w:fldChar w:fldCharType="begin"/>
        </w:r>
        <w:r>
          <w:rPr>
            <w:noProof/>
            <w:webHidden/>
          </w:rPr>
          <w:instrText xml:space="preserve"> PAGEREF _Toc194492865 \h </w:instrText>
        </w:r>
        <w:r>
          <w:rPr>
            <w:noProof/>
            <w:webHidden/>
          </w:rPr>
        </w:r>
        <w:r>
          <w:rPr>
            <w:noProof/>
            <w:webHidden/>
          </w:rPr>
          <w:fldChar w:fldCharType="separate"/>
        </w:r>
        <w:r>
          <w:rPr>
            <w:noProof/>
            <w:webHidden/>
          </w:rPr>
          <w:t>102</w:t>
        </w:r>
        <w:r>
          <w:rPr>
            <w:noProof/>
            <w:webHidden/>
          </w:rPr>
          <w:fldChar w:fldCharType="end"/>
        </w:r>
      </w:hyperlink>
    </w:p>
    <w:p w14:paraId="1525FF4A" w14:textId="54D09B40" w:rsidR="00F502BD" w:rsidRPr="00721C9E" w:rsidRDefault="004051B0" w:rsidP="005A578B">
      <w:pPr>
        <w:spacing w:before="60" w:after="60" w:line="240" w:lineRule="auto"/>
        <w:jc w:val="center"/>
        <w:rPr>
          <w:rFonts w:ascii="Arial" w:eastAsia="Times New Roman" w:hAnsi="Arial" w:cs="Times New Roman"/>
          <w:b/>
          <w:sz w:val="24"/>
          <w:szCs w:val="24"/>
          <w:lang w:eastAsia="pt-BR"/>
        </w:rPr>
      </w:pPr>
      <w:r w:rsidRPr="00721C9E">
        <w:rPr>
          <w:rFonts w:ascii="Arial" w:eastAsia="Times New Roman" w:hAnsi="Arial" w:cs="Times New Roman"/>
          <w:b/>
          <w:sz w:val="24"/>
          <w:szCs w:val="24"/>
          <w:lang w:eastAsia="pt-BR"/>
        </w:rPr>
        <w:fldChar w:fldCharType="end"/>
      </w:r>
    </w:p>
    <w:p w14:paraId="38C1E5C2" w14:textId="77777777" w:rsidR="00513D66" w:rsidRPr="00721C9E" w:rsidRDefault="00513D66">
      <w:pPr>
        <w:spacing w:before="0" w:after="160" w:line="259" w:lineRule="auto"/>
        <w:rPr>
          <w:rFonts w:ascii="Arial" w:eastAsia="Times New Roman" w:hAnsi="Arial" w:cs="Times New Roman"/>
          <w:b/>
          <w:sz w:val="24"/>
          <w:szCs w:val="24"/>
          <w:lang w:eastAsia="pt-BR"/>
        </w:rPr>
      </w:pPr>
      <w:r w:rsidRPr="00721C9E">
        <w:rPr>
          <w:rFonts w:ascii="Arial" w:eastAsia="Times New Roman" w:hAnsi="Arial" w:cs="Times New Roman"/>
          <w:b/>
          <w:sz w:val="24"/>
          <w:szCs w:val="24"/>
          <w:lang w:eastAsia="pt-BR"/>
        </w:rPr>
        <w:br w:type="page"/>
      </w:r>
    </w:p>
    <w:p w14:paraId="01980B56" w14:textId="12FE0498" w:rsidR="00513D66" w:rsidRPr="00721C9E" w:rsidRDefault="00513D66" w:rsidP="00513D66">
      <w:pPr>
        <w:spacing w:before="60" w:after="60" w:line="240" w:lineRule="auto"/>
        <w:jc w:val="center"/>
        <w:rPr>
          <w:rFonts w:ascii="Arial" w:eastAsia="Times New Roman" w:hAnsi="Arial" w:cs="Times New Roman"/>
          <w:b/>
          <w:sz w:val="24"/>
          <w:szCs w:val="24"/>
          <w:lang w:eastAsia="pt-BR"/>
        </w:rPr>
      </w:pPr>
      <w:r w:rsidRPr="00721C9E">
        <w:rPr>
          <w:rFonts w:ascii="Arial" w:eastAsia="Times New Roman" w:hAnsi="Arial" w:cs="Times New Roman"/>
          <w:b/>
          <w:sz w:val="24"/>
          <w:szCs w:val="24"/>
          <w:lang w:eastAsia="pt-BR"/>
        </w:rPr>
        <w:lastRenderedPageBreak/>
        <w:t>LISTA DE QUADROS</w:t>
      </w:r>
    </w:p>
    <w:p w14:paraId="490A8EF9" w14:textId="77777777" w:rsidR="00513D66" w:rsidRPr="00721C9E" w:rsidRDefault="00513D66" w:rsidP="00513D66">
      <w:pPr>
        <w:spacing w:before="60" w:after="60" w:line="240" w:lineRule="auto"/>
        <w:jc w:val="center"/>
        <w:rPr>
          <w:rFonts w:ascii="Arial" w:eastAsia="Times New Roman" w:hAnsi="Arial" w:cs="Times New Roman"/>
          <w:b/>
          <w:sz w:val="24"/>
          <w:szCs w:val="24"/>
          <w:lang w:eastAsia="pt-BR"/>
        </w:rPr>
      </w:pPr>
    </w:p>
    <w:p w14:paraId="047F94E8" w14:textId="63D508BB" w:rsidR="00444D64" w:rsidRDefault="00513D66">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r w:rsidRPr="00721C9E">
        <w:rPr>
          <w:rFonts w:asciiTheme="minorHAnsi" w:eastAsia="Times New Roman" w:hAnsiTheme="minorHAnsi" w:cs="Times New Roman"/>
          <w:b/>
          <w:sz w:val="24"/>
          <w:szCs w:val="24"/>
          <w:lang w:eastAsia="pt-BR"/>
        </w:rPr>
        <w:fldChar w:fldCharType="begin"/>
      </w:r>
      <w:r w:rsidRPr="00721C9E">
        <w:rPr>
          <w:rFonts w:eastAsia="Times New Roman" w:cs="Times New Roman"/>
          <w:b/>
          <w:sz w:val="24"/>
          <w:szCs w:val="24"/>
          <w:lang w:eastAsia="pt-BR"/>
        </w:rPr>
        <w:instrText xml:space="preserve"> TOC \h \z \c "Quadro" </w:instrText>
      </w:r>
      <w:r w:rsidRPr="00721C9E">
        <w:rPr>
          <w:rFonts w:asciiTheme="minorHAnsi" w:eastAsia="Times New Roman" w:hAnsiTheme="minorHAnsi" w:cs="Times New Roman"/>
          <w:b/>
          <w:sz w:val="24"/>
          <w:szCs w:val="24"/>
          <w:lang w:eastAsia="pt-BR"/>
        </w:rPr>
        <w:fldChar w:fldCharType="separate"/>
      </w:r>
      <w:hyperlink w:anchor="_Toc194492866" w:history="1">
        <w:r w:rsidR="00444D64" w:rsidRPr="00D817D5">
          <w:rPr>
            <w:rStyle w:val="Hyperlink"/>
            <w:noProof/>
          </w:rPr>
          <w:t>Quadro 2.1 – Vazões de entrada e saída utilizadas nas simulações do reservatório Descoberto</w:t>
        </w:r>
        <w:r w:rsidR="00444D64">
          <w:rPr>
            <w:noProof/>
            <w:webHidden/>
          </w:rPr>
          <w:tab/>
        </w:r>
        <w:r w:rsidR="00444D64">
          <w:rPr>
            <w:noProof/>
            <w:webHidden/>
          </w:rPr>
          <w:fldChar w:fldCharType="begin"/>
        </w:r>
        <w:r w:rsidR="00444D64">
          <w:rPr>
            <w:noProof/>
            <w:webHidden/>
          </w:rPr>
          <w:instrText xml:space="preserve"> PAGEREF _Toc194492866 \h </w:instrText>
        </w:r>
        <w:r w:rsidR="00444D64">
          <w:rPr>
            <w:noProof/>
            <w:webHidden/>
          </w:rPr>
        </w:r>
        <w:r w:rsidR="00444D64">
          <w:rPr>
            <w:noProof/>
            <w:webHidden/>
          </w:rPr>
          <w:fldChar w:fldCharType="separate"/>
        </w:r>
        <w:r w:rsidR="00444D64">
          <w:rPr>
            <w:noProof/>
            <w:webHidden/>
          </w:rPr>
          <w:t>24</w:t>
        </w:r>
        <w:r w:rsidR="00444D64">
          <w:rPr>
            <w:noProof/>
            <w:webHidden/>
          </w:rPr>
          <w:fldChar w:fldCharType="end"/>
        </w:r>
      </w:hyperlink>
    </w:p>
    <w:p w14:paraId="2D8034B7" w14:textId="56F4E34F"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867" w:history="1">
        <w:r w:rsidRPr="00D817D5">
          <w:rPr>
            <w:rStyle w:val="Hyperlink"/>
            <w:noProof/>
          </w:rPr>
          <w:t>Quadro 2.2 – Vazões de entrada e saída utilizadas nas simulações do reservatório Santa Maria</w:t>
        </w:r>
        <w:r>
          <w:rPr>
            <w:noProof/>
            <w:webHidden/>
          </w:rPr>
          <w:tab/>
        </w:r>
        <w:r>
          <w:rPr>
            <w:noProof/>
            <w:webHidden/>
          </w:rPr>
          <w:fldChar w:fldCharType="begin"/>
        </w:r>
        <w:r>
          <w:rPr>
            <w:noProof/>
            <w:webHidden/>
          </w:rPr>
          <w:instrText xml:space="preserve"> PAGEREF _Toc194492867 \h </w:instrText>
        </w:r>
        <w:r>
          <w:rPr>
            <w:noProof/>
            <w:webHidden/>
          </w:rPr>
        </w:r>
        <w:r>
          <w:rPr>
            <w:noProof/>
            <w:webHidden/>
          </w:rPr>
          <w:fldChar w:fldCharType="separate"/>
        </w:r>
        <w:r>
          <w:rPr>
            <w:noProof/>
            <w:webHidden/>
          </w:rPr>
          <w:t>25</w:t>
        </w:r>
        <w:r>
          <w:rPr>
            <w:noProof/>
            <w:webHidden/>
          </w:rPr>
          <w:fldChar w:fldCharType="end"/>
        </w:r>
      </w:hyperlink>
    </w:p>
    <w:p w14:paraId="2A731F4F" w14:textId="155FCA78"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868" w:history="1">
        <w:r w:rsidRPr="00D817D5">
          <w:rPr>
            <w:rStyle w:val="Hyperlink"/>
            <w:noProof/>
          </w:rPr>
          <w:t>Quadro 2.3 – Vazão Qmmm total afluente e retiradas totais no Lago Paranoá para os diferentes meses do ano</w:t>
        </w:r>
        <w:r>
          <w:rPr>
            <w:noProof/>
            <w:webHidden/>
          </w:rPr>
          <w:tab/>
        </w:r>
        <w:r>
          <w:rPr>
            <w:noProof/>
            <w:webHidden/>
          </w:rPr>
          <w:fldChar w:fldCharType="begin"/>
        </w:r>
        <w:r>
          <w:rPr>
            <w:noProof/>
            <w:webHidden/>
          </w:rPr>
          <w:instrText xml:space="preserve"> PAGEREF _Toc194492868 \h </w:instrText>
        </w:r>
        <w:r>
          <w:rPr>
            <w:noProof/>
            <w:webHidden/>
          </w:rPr>
        </w:r>
        <w:r>
          <w:rPr>
            <w:noProof/>
            <w:webHidden/>
          </w:rPr>
          <w:fldChar w:fldCharType="separate"/>
        </w:r>
        <w:r>
          <w:rPr>
            <w:noProof/>
            <w:webHidden/>
          </w:rPr>
          <w:t>26</w:t>
        </w:r>
        <w:r>
          <w:rPr>
            <w:noProof/>
            <w:webHidden/>
          </w:rPr>
          <w:fldChar w:fldCharType="end"/>
        </w:r>
      </w:hyperlink>
    </w:p>
    <w:p w14:paraId="1D84D079" w14:textId="4980EA25"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869" w:history="1">
        <w:r w:rsidRPr="00D817D5">
          <w:rPr>
            <w:rStyle w:val="Hyperlink"/>
            <w:noProof/>
          </w:rPr>
          <w:t>Quadro 2.4 – Número de meses de resiliência em cada reservatório</w:t>
        </w:r>
        <w:r>
          <w:rPr>
            <w:noProof/>
            <w:webHidden/>
          </w:rPr>
          <w:tab/>
        </w:r>
        <w:r>
          <w:rPr>
            <w:noProof/>
            <w:webHidden/>
          </w:rPr>
          <w:fldChar w:fldCharType="begin"/>
        </w:r>
        <w:r>
          <w:rPr>
            <w:noProof/>
            <w:webHidden/>
          </w:rPr>
          <w:instrText xml:space="preserve"> PAGEREF _Toc194492869 \h </w:instrText>
        </w:r>
        <w:r>
          <w:rPr>
            <w:noProof/>
            <w:webHidden/>
          </w:rPr>
        </w:r>
        <w:r>
          <w:rPr>
            <w:noProof/>
            <w:webHidden/>
          </w:rPr>
          <w:fldChar w:fldCharType="separate"/>
        </w:r>
        <w:r>
          <w:rPr>
            <w:noProof/>
            <w:webHidden/>
          </w:rPr>
          <w:t>28</w:t>
        </w:r>
        <w:r>
          <w:rPr>
            <w:noProof/>
            <w:webHidden/>
          </w:rPr>
          <w:fldChar w:fldCharType="end"/>
        </w:r>
      </w:hyperlink>
    </w:p>
    <w:p w14:paraId="0B3E8355" w14:textId="3111B40F"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870" w:history="1">
        <w:r w:rsidRPr="00D817D5">
          <w:rPr>
            <w:rStyle w:val="Hyperlink"/>
            <w:noProof/>
          </w:rPr>
          <w:t>Quadro 2.5 - Classes definidas para o Índice de Comprometimento Hídrico (ICH)</w:t>
        </w:r>
        <w:r>
          <w:rPr>
            <w:noProof/>
            <w:webHidden/>
          </w:rPr>
          <w:tab/>
        </w:r>
        <w:r>
          <w:rPr>
            <w:noProof/>
            <w:webHidden/>
          </w:rPr>
          <w:fldChar w:fldCharType="begin"/>
        </w:r>
        <w:r>
          <w:rPr>
            <w:noProof/>
            <w:webHidden/>
          </w:rPr>
          <w:instrText xml:space="preserve"> PAGEREF _Toc194492870 \h </w:instrText>
        </w:r>
        <w:r>
          <w:rPr>
            <w:noProof/>
            <w:webHidden/>
          </w:rPr>
        </w:r>
        <w:r>
          <w:rPr>
            <w:noProof/>
            <w:webHidden/>
          </w:rPr>
          <w:fldChar w:fldCharType="separate"/>
        </w:r>
        <w:r>
          <w:rPr>
            <w:noProof/>
            <w:webHidden/>
          </w:rPr>
          <w:t>29</w:t>
        </w:r>
        <w:r>
          <w:rPr>
            <w:noProof/>
            <w:webHidden/>
          </w:rPr>
          <w:fldChar w:fldCharType="end"/>
        </w:r>
      </w:hyperlink>
    </w:p>
    <w:p w14:paraId="78411164" w14:textId="23586EA3"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871" w:history="1">
        <w:r w:rsidRPr="00D817D5">
          <w:rPr>
            <w:rStyle w:val="Hyperlink"/>
            <w:noProof/>
          </w:rPr>
          <w:t>Quadro 2.6 - Cotas relacionadas às vazões mínimas médias mensais nas UHs selecionadas</w:t>
        </w:r>
        <w:r>
          <w:rPr>
            <w:noProof/>
            <w:webHidden/>
          </w:rPr>
          <w:tab/>
        </w:r>
        <w:r>
          <w:rPr>
            <w:noProof/>
            <w:webHidden/>
          </w:rPr>
          <w:fldChar w:fldCharType="begin"/>
        </w:r>
        <w:r>
          <w:rPr>
            <w:noProof/>
            <w:webHidden/>
          </w:rPr>
          <w:instrText xml:space="preserve"> PAGEREF _Toc194492871 \h </w:instrText>
        </w:r>
        <w:r>
          <w:rPr>
            <w:noProof/>
            <w:webHidden/>
          </w:rPr>
        </w:r>
        <w:r>
          <w:rPr>
            <w:noProof/>
            <w:webHidden/>
          </w:rPr>
          <w:fldChar w:fldCharType="separate"/>
        </w:r>
        <w:r>
          <w:rPr>
            <w:noProof/>
            <w:webHidden/>
          </w:rPr>
          <w:t>33</w:t>
        </w:r>
        <w:r>
          <w:rPr>
            <w:noProof/>
            <w:webHidden/>
          </w:rPr>
          <w:fldChar w:fldCharType="end"/>
        </w:r>
      </w:hyperlink>
    </w:p>
    <w:p w14:paraId="73452E66" w14:textId="058E712D"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872" w:history="1">
        <w:r w:rsidRPr="00D817D5">
          <w:rPr>
            <w:rStyle w:val="Hyperlink"/>
            <w:noProof/>
          </w:rPr>
          <w:t>Quadro 5.1 – Classes de risco para a segurança hídrica.</w:t>
        </w:r>
        <w:r>
          <w:rPr>
            <w:noProof/>
            <w:webHidden/>
          </w:rPr>
          <w:tab/>
        </w:r>
        <w:r>
          <w:rPr>
            <w:noProof/>
            <w:webHidden/>
          </w:rPr>
          <w:fldChar w:fldCharType="begin"/>
        </w:r>
        <w:r>
          <w:rPr>
            <w:noProof/>
            <w:webHidden/>
          </w:rPr>
          <w:instrText xml:space="preserve"> PAGEREF _Toc194492872 \h </w:instrText>
        </w:r>
        <w:r>
          <w:rPr>
            <w:noProof/>
            <w:webHidden/>
          </w:rPr>
        </w:r>
        <w:r>
          <w:rPr>
            <w:noProof/>
            <w:webHidden/>
          </w:rPr>
          <w:fldChar w:fldCharType="separate"/>
        </w:r>
        <w:r>
          <w:rPr>
            <w:noProof/>
            <w:webHidden/>
          </w:rPr>
          <w:t>45</w:t>
        </w:r>
        <w:r>
          <w:rPr>
            <w:noProof/>
            <w:webHidden/>
          </w:rPr>
          <w:fldChar w:fldCharType="end"/>
        </w:r>
      </w:hyperlink>
    </w:p>
    <w:p w14:paraId="4011EFAC" w14:textId="7A16720C"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873" w:history="1">
        <w:r w:rsidRPr="00D817D5">
          <w:rPr>
            <w:rStyle w:val="Hyperlink"/>
            <w:noProof/>
          </w:rPr>
          <w:t>Quadro 5.2 - Classes de comprometimento das UHs em relação a explotação</w:t>
        </w:r>
        <w:r>
          <w:rPr>
            <w:noProof/>
            <w:webHidden/>
          </w:rPr>
          <w:tab/>
        </w:r>
        <w:r>
          <w:rPr>
            <w:noProof/>
            <w:webHidden/>
          </w:rPr>
          <w:fldChar w:fldCharType="begin"/>
        </w:r>
        <w:r>
          <w:rPr>
            <w:noProof/>
            <w:webHidden/>
          </w:rPr>
          <w:instrText xml:space="preserve"> PAGEREF _Toc194492873 \h </w:instrText>
        </w:r>
        <w:r>
          <w:rPr>
            <w:noProof/>
            <w:webHidden/>
          </w:rPr>
        </w:r>
        <w:r>
          <w:rPr>
            <w:noProof/>
            <w:webHidden/>
          </w:rPr>
          <w:fldChar w:fldCharType="separate"/>
        </w:r>
        <w:r>
          <w:rPr>
            <w:noProof/>
            <w:webHidden/>
          </w:rPr>
          <w:t>45</w:t>
        </w:r>
        <w:r>
          <w:rPr>
            <w:noProof/>
            <w:webHidden/>
          </w:rPr>
          <w:fldChar w:fldCharType="end"/>
        </w:r>
      </w:hyperlink>
    </w:p>
    <w:p w14:paraId="0B2473A0" w14:textId="6DC7BB57"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874" w:history="1">
        <w:r w:rsidRPr="00D817D5">
          <w:rPr>
            <w:rStyle w:val="Hyperlink"/>
            <w:noProof/>
          </w:rPr>
          <w:t>Quadro 5.3 – Grau de risco definido para os reservatórios nas diferentes situações avaliadas</w:t>
        </w:r>
        <w:r>
          <w:rPr>
            <w:noProof/>
            <w:webHidden/>
          </w:rPr>
          <w:tab/>
        </w:r>
        <w:r>
          <w:rPr>
            <w:noProof/>
            <w:webHidden/>
          </w:rPr>
          <w:fldChar w:fldCharType="begin"/>
        </w:r>
        <w:r>
          <w:rPr>
            <w:noProof/>
            <w:webHidden/>
          </w:rPr>
          <w:instrText xml:space="preserve"> PAGEREF _Toc194492874 \h </w:instrText>
        </w:r>
        <w:r>
          <w:rPr>
            <w:noProof/>
            <w:webHidden/>
          </w:rPr>
        </w:r>
        <w:r>
          <w:rPr>
            <w:noProof/>
            <w:webHidden/>
          </w:rPr>
          <w:fldChar w:fldCharType="separate"/>
        </w:r>
        <w:r>
          <w:rPr>
            <w:noProof/>
            <w:webHidden/>
          </w:rPr>
          <w:t>46</w:t>
        </w:r>
        <w:r>
          <w:rPr>
            <w:noProof/>
            <w:webHidden/>
          </w:rPr>
          <w:fldChar w:fldCharType="end"/>
        </w:r>
      </w:hyperlink>
    </w:p>
    <w:p w14:paraId="1074884F" w14:textId="0927BAE5"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875" w:history="1">
        <w:r w:rsidRPr="00D817D5">
          <w:rPr>
            <w:rStyle w:val="Hyperlink"/>
            <w:noProof/>
          </w:rPr>
          <w:t>Quadro 5.4 – Legenda para os Graus de Segurança Hídrica</w:t>
        </w:r>
        <w:r>
          <w:rPr>
            <w:noProof/>
            <w:webHidden/>
          </w:rPr>
          <w:tab/>
        </w:r>
        <w:r>
          <w:rPr>
            <w:noProof/>
            <w:webHidden/>
          </w:rPr>
          <w:fldChar w:fldCharType="begin"/>
        </w:r>
        <w:r>
          <w:rPr>
            <w:noProof/>
            <w:webHidden/>
          </w:rPr>
          <w:instrText xml:space="preserve"> PAGEREF _Toc194492875 \h </w:instrText>
        </w:r>
        <w:r>
          <w:rPr>
            <w:noProof/>
            <w:webHidden/>
          </w:rPr>
        </w:r>
        <w:r>
          <w:rPr>
            <w:noProof/>
            <w:webHidden/>
          </w:rPr>
          <w:fldChar w:fldCharType="separate"/>
        </w:r>
        <w:r>
          <w:rPr>
            <w:noProof/>
            <w:webHidden/>
          </w:rPr>
          <w:t>55</w:t>
        </w:r>
        <w:r>
          <w:rPr>
            <w:noProof/>
            <w:webHidden/>
          </w:rPr>
          <w:fldChar w:fldCharType="end"/>
        </w:r>
      </w:hyperlink>
    </w:p>
    <w:p w14:paraId="619E079A" w14:textId="5B444203"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876" w:history="1">
        <w:r w:rsidRPr="00D817D5">
          <w:rPr>
            <w:rStyle w:val="Hyperlink"/>
            <w:noProof/>
          </w:rPr>
          <w:t>Quadro 5.5 – Resultados de todos os graus de risco e segurança hídrica para as análises realizadas.</w:t>
        </w:r>
        <w:r>
          <w:rPr>
            <w:noProof/>
            <w:webHidden/>
          </w:rPr>
          <w:tab/>
        </w:r>
        <w:r>
          <w:rPr>
            <w:noProof/>
            <w:webHidden/>
          </w:rPr>
          <w:fldChar w:fldCharType="begin"/>
        </w:r>
        <w:r>
          <w:rPr>
            <w:noProof/>
            <w:webHidden/>
          </w:rPr>
          <w:instrText xml:space="preserve"> PAGEREF _Toc194492876 \h </w:instrText>
        </w:r>
        <w:r>
          <w:rPr>
            <w:noProof/>
            <w:webHidden/>
          </w:rPr>
        </w:r>
        <w:r>
          <w:rPr>
            <w:noProof/>
            <w:webHidden/>
          </w:rPr>
          <w:fldChar w:fldCharType="separate"/>
        </w:r>
        <w:r>
          <w:rPr>
            <w:noProof/>
            <w:webHidden/>
          </w:rPr>
          <w:t>56</w:t>
        </w:r>
        <w:r>
          <w:rPr>
            <w:noProof/>
            <w:webHidden/>
          </w:rPr>
          <w:fldChar w:fldCharType="end"/>
        </w:r>
      </w:hyperlink>
    </w:p>
    <w:p w14:paraId="06969509" w14:textId="4AEAA813"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877" w:history="1">
        <w:r w:rsidRPr="00D817D5">
          <w:rPr>
            <w:rStyle w:val="Hyperlink"/>
            <w:noProof/>
          </w:rPr>
          <w:t>Quadro 6.1 – Matriz de vulnerabilidade</w:t>
        </w:r>
        <w:r>
          <w:rPr>
            <w:noProof/>
            <w:webHidden/>
          </w:rPr>
          <w:tab/>
        </w:r>
        <w:r>
          <w:rPr>
            <w:noProof/>
            <w:webHidden/>
          </w:rPr>
          <w:fldChar w:fldCharType="begin"/>
        </w:r>
        <w:r>
          <w:rPr>
            <w:noProof/>
            <w:webHidden/>
          </w:rPr>
          <w:instrText xml:space="preserve"> PAGEREF _Toc194492877 \h </w:instrText>
        </w:r>
        <w:r>
          <w:rPr>
            <w:noProof/>
            <w:webHidden/>
          </w:rPr>
        </w:r>
        <w:r>
          <w:rPr>
            <w:noProof/>
            <w:webHidden/>
          </w:rPr>
          <w:fldChar w:fldCharType="separate"/>
        </w:r>
        <w:r>
          <w:rPr>
            <w:noProof/>
            <w:webHidden/>
          </w:rPr>
          <w:t>58</w:t>
        </w:r>
        <w:r>
          <w:rPr>
            <w:noProof/>
            <w:webHidden/>
          </w:rPr>
          <w:fldChar w:fldCharType="end"/>
        </w:r>
      </w:hyperlink>
    </w:p>
    <w:p w14:paraId="59E037EF" w14:textId="682812A5"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878" w:history="1">
        <w:r w:rsidRPr="00D817D5">
          <w:rPr>
            <w:rStyle w:val="Hyperlink"/>
            <w:noProof/>
          </w:rPr>
          <w:t>Quadro 6.2 – Matriz de vulnerabilidade à escassez hídrica para abastecimento humano a partir de águas superficiais</w:t>
        </w:r>
        <w:r>
          <w:rPr>
            <w:noProof/>
            <w:webHidden/>
          </w:rPr>
          <w:tab/>
        </w:r>
        <w:r>
          <w:rPr>
            <w:noProof/>
            <w:webHidden/>
          </w:rPr>
          <w:fldChar w:fldCharType="begin"/>
        </w:r>
        <w:r>
          <w:rPr>
            <w:noProof/>
            <w:webHidden/>
          </w:rPr>
          <w:instrText xml:space="preserve"> PAGEREF _Toc194492878 \h </w:instrText>
        </w:r>
        <w:r>
          <w:rPr>
            <w:noProof/>
            <w:webHidden/>
          </w:rPr>
        </w:r>
        <w:r>
          <w:rPr>
            <w:noProof/>
            <w:webHidden/>
          </w:rPr>
          <w:fldChar w:fldCharType="separate"/>
        </w:r>
        <w:r>
          <w:rPr>
            <w:noProof/>
            <w:webHidden/>
          </w:rPr>
          <w:t>59</w:t>
        </w:r>
        <w:r>
          <w:rPr>
            <w:noProof/>
            <w:webHidden/>
          </w:rPr>
          <w:fldChar w:fldCharType="end"/>
        </w:r>
      </w:hyperlink>
    </w:p>
    <w:p w14:paraId="09CEB879" w14:textId="0DEF64D6"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879" w:history="1">
        <w:r w:rsidRPr="00D817D5">
          <w:rPr>
            <w:rStyle w:val="Hyperlink"/>
            <w:noProof/>
          </w:rPr>
          <w:t>Quadro 6.3 - Matriz de vulnerabilidade à escassez hídrica para irrigação a partir de águas superficiais</w:t>
        </w:r>
        <w:r>
          <w:rPr>
            <w:noProof/>
            <w:webHidden/>
          </w:rPr>
          <w:tab/>
        </w:r>
        <w:r>
          <w:rPr>
            <w:noProof/>
            <w:webHidden/>
          </w:rPr>
          <w:fldChar w:fldCharType="begin"/>
        </w:r>
        <w:r>
          <w:rPr>
            <w:noProof/>
            <w:webHidden/>
          </w:rPr>
          <w:instrText xml:space="preserve"> PAGEREF _Toc194492879 \h </w:instrText>
        </w:r>
        <w:r>
          <w:rPr>
            <w:noProof/>
            <w:webHidden/>
          </w:rPr>
        </w:r>
        <w:r>
          <w:rPr>
            <w:noProof/>
            <w:webHidden/>
          </w:rPr>
          <w:fldChar w:fldCharType="separate"/>
        </w:r>
        <w:r>
          <w:rPr>
            <w:noProof/>
            <w:webHidden/>
          </w:rPr>
          <w:t>60</w:t>
        </w:r>
        <w:r>
          <w:rPr>
            <w:noProof/>
            <w:webHidden/>
          </w:rPr>
          <w:fldChar w:fldCharType="end"/>
        </w:r>
      </w:hyperlink>
    </w:p>
    <w:p w14:paraId="5A87BBF8" w14:textId="78DED268"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880" w:history="1">
        <w:r w:rsidRPr="00D817D5">
          <w:rPr>
            <w:rStyle w:val="Hyperlink"/>
            <w:noProof/>
          </w:rPr>
          <w:t>Quadro 6.4 - Matriz de vulnerabilidade à escassez hídrica para abastecimento humano a partir de águas subterrâneas</w:t>
        </w:r>
        <w:r>
          <w:rPr>
            <w:noProof/>
            <w:webHidden/>
          </w:rPr>
          <w:tab/>
        </w:r>
        <w:r>
          <w:rPr>
            <w:noProof/>
            <w:webHidden/>
          </w:rPr>
          <w:fldChar w:fldCharType="begin"/>
        </w:r>
        <w:r>
          <w:rPr>
            <w:noProof/>
            <w:webHidden/>
          </w:rPr>
          <w:instrText xml:space="preserve"> PAGEREF _Toc194492880 \h </w:instrText>
        </w:r>
        <w:r>
          <w:rPr>
            <w:noProof/>
            <w:webHidden/>
          </w:rPr>
        </w:r>
        <w:r>
          <w:rPr>
            <w:noProof/>
            <w:webHidden/>
          </w:rPr>
          <w:fldChar w:fldCharType="separate"/>
        </w:r>
        <w:r>
          <w:rPr>
            <w:noProof/>
            <w:webHidden/>
          </w:rPr>
          <w:t>60</w:t>
        </w:r>
        <w:r>
          <w:rPr>
            <w:noProof/>
            <w:webHidden/>
          </w:rPr>
          <w:fldChar w:fldCharType="end"/>
        </w:r>
      </w:hyperlink>
    </w:p>
    <w:p w14:paraId="2442F3E9" w14:textId="377E337D"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881" w:history="1">
        <w:r w:rsidRPr="00D817D5">
          <w:rPr>
            <w:rStyle w:val="Hyperlink"/>
            <w:noProof/>
          </w:rPr>
          <w:t>Quadro 6.5 - Matriz de vulnerabilidade à escassez hídrica para irrigação a partir de águas subterrâneas</w:t>
        </w:r>
        <w:r>
          <w:rPr>
            <w:noProof/>
            <w:webHidden/>
          </w:rPr>
          <w:tab/>
        </w:r>
        <w:r>
          <w:rPr>
            <w:noProof/>
            <w:webHidden/>
          </w:rPr>
          <w:fldChar w:fldCharType="begin"/>
        </w:r>
        <w:r>
          <w:rPr>
            <w:noProof/>
            <w:webHidden/>
          </w:rPr>
          <w:instrText xml:space="preserve"> PAGEREF _Toc194492881 \h </w:instrText>
        </w:r>
        <w:r>
          <w:rPr>
            <w:noProof/>
            <w:webHidden/>
          </w:rPr>
        </w:r>
        <w:r>
          <w:rPr>
            <w:noProof/>
            <w:webHidden/>
          </w:rPr>
          <w:fldChar w:fldCharType="separate"/>
        </w:r>
        <w:r>
          <w:rPr>
            <w:noProof/>
            <w:webHidden/>
          </w:rPr>
          <w:t>61</w:t>
        </w:r>
        <w:r>
          <w:rPr>
            <w:noProof/>
            <w:webHidden/>
          </w:rPr>
          <w:fldChar w:fldCharType="end"/>
        </w:r>
      </w:hyperlink>
    </w:p>
    <w:p w14:paraId="3793EAD1" w14:textId="5A02EAE5"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882" w:history="1">
        <w:r w:rsidRPr="00D817D5">
          <w:rPr>
            <w:rStyle w:val="Hyperlink"/>
            <w:noProof/>
          </w:rPr>
          <w:t>Quadro 6.6 – Resultados da vulnerabilidade para a RIDE Hidrológica em todas as instâncias avaliadas</w:t>
        </w:r>
        <w:r>
          <w:rPr>
            <w:noProof/>
            <w:webHidden/>
          </w:rPr>
          <w:tab/>
        </w:r>
        <w:r>
          <w:rPr>
            <w:noProof/>
            <w:webHidden/>
          </w:rPr>
          <w:fldChar w:fldCharType="begin"/>
        </w:r>
        <w:r>
          <w:rPr>
            <w:noProof/>
            <w:webHidden/>
          </w:rPr>
          <w:instrText xml:space="preserve"> PAGEREF _Toc194492882 \h </w:instrText>
        </w:r>
        <w:r>
          <w:rPr>
            <w:noProof/>
            <w:webHidden/>
          </w:rPr>
        </w:r>
        <w:r>
          <w:rPr>
            <w:noProof/>
            <w:webHidden/>
          </w:rPr>
          <w:fldChar w:fldCharType="separate"/>
        </w:r>
        <w:r>
          <w:rPr>
            <w:noProof/>
            <w:webHidden/>
          </w:rPr>
          <w:t>62</w:t>
        </w:r>
        <w:r>
          <w:rPr>
            <w:noProof/>
            <w:webHidden/>
          </w:rPr>
          <w:fldChar w:fldCharType="end"/>
        </w:r>
      </w:hyperlink>
    </w:p>
    <w:p w14:paraId="40A41E1B" w14:textId="694723E8"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883" w:history="1">
        <w:r w:rsidRPr="00D817D5">
          <w:rPr>
            <w:rStyle w:val="Hyperlink"/>
            <w:noProof/>
          </w:rPr>
          <w:t>Quadro 7.1 – Classificação dos graus de prioridade</w:t>
        </w:r>
        <w:r>
          <w:rPr>
            <w:noProof/>
            <w:webHidden/>
          </w:rPr>
          <w:tab/>
        </w:r>
        <w:r>
          <w:rPr>
            <w:noProof/>
            <w:webHidden/>
          </w:rPr>
          <w:fldChar w:fldCharType="begin"/>
        </w:r>
        <w:r>
          <w:rPr>
            <w:noProof/>
            <w:webHidden/>
          </w:rPr>
          <w:instrText xml:space="preserve"> PAGEREF _Toc194492883 \h </w:instrText>
        </w:r>
        <w:r>
          <w:rPr>
            <w:noProof/>
            <w:webHidden/>
          </w:rPr>
        </w:r>
        <w:r>
          <w:rPr>
            <w:noProof/>
            <w:webHidden/>
          </w:rPr>
          <w:fldChar w:fldCharType="separate"/>
        </w:r>
        <w:r>
          <w:rPr>
            <w:noProof/>
            <w:webHidden/>
          </w:rPr>
          <w:t>71</w:t>
        </w:r>
        <w:r>
          <w:rPr>
            <w:noProof/>
            <w:webHidden/>
          </w:rPr>
          <w:fldChar w:fldCharType="end"/>
        </w:r>
      </w:hyperlink>
    </w:p>
    <w:p w14:paraId="7323C4E7" w14:textId="5A36CAEE"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884" w:history="1">
        <w:r w:rsidRPr="00D817D5">
          <w:rPr>
            <w:rStyle w:val="Hyperlink"/>
            <w:noProof/>
          </w:rPr>
          <w:t>Quadro 7.2 – Ações previstas pelo PGIRH tanto no Plano de Ações quanto no Plano de Segurança Hídrica e sua priorização de acordo com cada região</w:t>
        </w:r>
        <w:r>
          <w:rPr>
            <w:noProof/>
            <w:webHidden/>
          </w:rPr>
          <w:tab/>
        </w:r>
        <w:r>
          <w:rPr>
            <w:noProof/>
            <w:webHidden/>
          </w:rPr>
          <w:fldChar w:fldCharType="begin"/>
        </w:r>
        <w:r>
          <w:rPr>
            <w:noProof/>
            <w:webHidden/>
          </w:rPr>
          <w:instrText xml:space="preserve"> PAGEREF _Toc194492884 \h </w:instrText>
        </w:r>
        <w:r>
          <w:rPr>
            <w:noProof/>
            <w:webHidden/>
          </w:rPr>
        </w:r>
        <w:r>
          <w:rPr>
            <w:noProof/>
            <w:webHidden/>
          </w:rPr>
          <w:fldChar w:fldCharType="separate"/>
        </w:r>
        <w:r>
          <w:rPr>
            <w:noProof/>
            <w:webHidden/>
          </w:rPr>
          <w:t>72</w:t>
        </w:r>
        <w:r>
          <w:rPr>
            <w:noProof/>
            <w:webHidden/>
          </w:rPr>
          <w:fldChar w:fldCharType="end"/>
        </w:r>
      </w:hyperlink>
    </w:p>
    <w:p w14:paraId="3E484983" w14:textId="3E45BC9E" w:rsidR="00FC59E0" w:rsidRPr="00721C9E" w:rsidRDefault="00513D66" w:rsidP="00806B39">
      <w:pPr>
        <w:rPr>
          <w:rFonts w:ascii="Arial" w:eastAsia="Times New Roman" w:hAnsi="Arial" w:cs="Times New Roman"/>
          <w:b/>
          <w:sz w:val="24"/>
          <w:szCs w:val="24"/>
          <w:lang w:eastAsia="pt-BR"/>
        </w:rPr>
      </w:pPr>
      <w:r w:rsidRPr="00721C9E">
        <w:rPr>
          <w:rFonts w:ascii="Arial" w:eastAsia="Times New Roman" w:hAnsi="Arial" w:cs="Times New Roman"/>
          <w:b/>
          <w:sz w:val="24"/>
          <w:szCs w:val="24"/>
          <w:lang w:eastAsia="pt-BR"/>
        </w:rPr>
        <w:lastRenderedPageBreak/>
        <w:fldChar w:fldCharType="end"/>
      </w:r>
    </w:p>
    <w:p w14:paraId="3602E900" w14:textId="48C525AB" w:rsidR="00513D66" w:rsidRPr="00721C9E" w:rsidRDefault="00513D66" w:rsidP="00513D66">
      <w:pPr>
        <w:spacing w:before="60" w:after="60" w:line="240" w:lineRule="auto"/>
        <w:jc w:val="center"/>
        <w:rPr>
          <w:rFonts w:ascii="Arial" w:eastAsia="Times New Roman" w:hAnsi="Arial" w:cs="Times New Roman"/>
          <w:b/>
          <w:sz w:val="24"/>
          <w:szCs w:val="24"/>
          <w:lang w:eastAsia="pt-BR"/>
        </w:rPr>
      </w:pPr>
      <w:r w:rsidRPr="00721C9E">
        <w:rPr>
          <w:rFonts w:ascii="Arial" w:eastAsia="Times New Roman" w:hAnsi="Arial" w:cs="Times New Roman"/>
          <w:b/>
          <w:sz w:val="24"/>
          <w:szCs w:val="24"/>
          <w:lang w:eastAsia="pt-BR"/>
        </w:rPr>
        <w:t>LISTA DE FIGURAS</w:t>
      </w:r>
    </w:p>
    <w:p w14:paraId="2D99B99B" w14:textId="77777777" w:rsidR="00513D66" w:rsidRPr="00721C9E" w:rsidRDefault="00513D66" w:rsidP="00513D66">
      <w:pPr>
        <w:spacing w:before="60" w:after="60" w:line="240" w:lineRule="auto"/>
        <w:jc w:val="center"/>
        <w:rPr>
          <w:rFonts w:ascii="Arial" w:eastAsia="Times New Roman" w:hAnsi="Arial" w:cs="Times New Roman"/>
          <w:b/>
          <w:sz w:val="24"/>
          <w:szCs w:val="24"/>
          <w:lang w:eastAsia="pt-BR"/>
        </w:rPr>
      </w:pPr>
    </w:p>
    <w:p w14:paraId="4A6F1F55" w14:textId="3AFABC55" w:rsidR="00444D64" w:rsidRDefault="00513D66">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r w:rsidRPr="00721C9E">
        <w:rPr>
          <w:rFonts w:eastAsia="Times New Roman" w:cs="Times New Roman"/>
          <w:b/>
          <w:sz w:val="24"/>
          <w:szCs w:val="24"/>
          <w:lang w:eastAsia="pt-BR"/>
        </w:rPr>
        <w:fldChar w:fldCharType="begin"/>
      </w:r>
      <w:r w:rsidRPr="00721C9E">
        <w:rPr>
          <w:rFonts w:eastAsia="Times New Roman" w:cs="Times New Roman"/>
          <w:b/>
          <w:sz w:val="24"/>
          <w:szCs w:val="24"/>
          <w:lang w:eastAsia="pt-BR"/>
        </w:rPr>
        <w:instrText xml:space="preserve"> TOC \h \z \c "Figura" </w:instrText>
      </w:r>
      <w:r w:rsidRPr="00721C9E">
        <w:rPr>
          <w:rFonts w:eastAsia="Times New Roman" w:cs="Times New Roman"/>
          <w:b/>
          <w:sz w:val="24"/>
          <w:szCs w:val="24"/>
          <w:lang w:eastAsia="pt-BR"/>
        </w:rPr>
        <w:fldChar w:fldCharType="separate"/>
      </w:r>
      <w:hyperlink w:anchor="_Toc194492885" w:history="1">
        <w:r w:rsidR="00444D64" w:rsidRPr="00A61D1A">
          <w:rPr>
            <w:rStyle w:val="Hyperlink"/>
            <w:noProof/>
          </w:rPr>
          <w:t>Figura 2.1 - Gráfico de precipitação na estação Brasília (001547004) entre 1963 e 2023. Fonte: Elaborado a partir de dados Hidroweb ANA (2024)</w:t>
        </w:r>
        <w:r w:rsidR="00444D64">
          <w:rPr>
            <w:noProof/>
            <w:webHidden/>
          </w:rPr>
          <w:tab/>
        </w:r>
        <w:r w:rsidR="00444D64">
          <w:rPr>
            <w:noProof/>
            <w:webHidden/>
          </w:rPr>
          <w:fldChar w:fldCharType="begin"/>
        </w:r>
        <w:r w:rsidR="00444D64">
          <w:rPr>
            <w:noProof/>
            <w:webHidden/>
          </w:rPr>
          <w:instrText xml:space="preserve"> PAGEREF _Toc194492885 \h </w:instrText>
        </w:r>
        <w:r w:rsidR="00444D64">
          <w:rPr>
            <w:noProof/>
            <w:webHidden/>
          </w:rPr>
        </w:r>
        <w:r w:rsidR="00444D64">
          <w:rPr>
            <w:noProof/>
            <w:webHidden/>
          </w:rPr>
          <w:fldChar w:fldCharType="separate"/>
        </w:r>
        <w:r w:rsidR="00444D64">
          <w:rPr>
            <w:noProof/>
            <w:webHidden/>
          </w:rPr>
          <w:t>10</w:t>
        </w:r>
        <w:r w:rsidR="00444D64">
          <w:rPr>
            <w:noProof/>
            <w:webHidden/>
          </w:rPr>
          <w:fldChar w:fldCharType="end"/>
        </w:r>
      </w:hyperlink>
    </w:p>
    <w:p w14:paraId="2411CBA2" w14:textId="70CB23DE"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886" w:history="1">
        <w:r w:rsidRPr="00A61D1A">
          <w:rPr>
            <w:rStyle w:val="Hyperlink"/>
            <w:noProof/>
          </w:rPr>
          <w:t>Figura 2.2 – Precipitação média anual nas estações de Brasília e Formosa de acordo com as normais climatológicas (INMET, 2025) para três períodos</w:t>
        </w:r>
        <w:r>
          <w:rPr>
            <w:noProof/>
            <w:webHidden/>
          </w:rPr>
          <w:tab/>
        </w:r>
        <w:r>
          <w:rPr>
            <w:noProof/>
            <w:webHidden/>
          </w:rPr>
          <w:fldChar w:fldCharType="begin"/>
        </w:r>
        <w:r>
          <w:rPr>
            <w:noProof/>
            <w:webHidden/>
          </w:rPr>
          <w:instrText xml:space="preserve"> PAGEREF _Toc194492886 \h </w:instrText>
        </w:r>
        <w:r>
          <w:rPr>
            <w:noProof/>
            <w:webHidden/>
          </w:rPr>
        </w:r>
        <w:r>
          <w:rPr>
            <w:noProof/>
            <w:webHidden/>
          </w:rPr>
          <w:fldChar w:fldCharType="separate"/>
        </w:r>
        <w:r>
          <w:rPr>
            <w:noProof/>
            <w:webHidden/>
          </w:rPr>
          <w:t>11</w:t>
        </w:r>
        <w:r>
          <w:rPr>
            <w:noProof/>
            <w:webHidden/>
          </w:rPr>
          <w:fldChar w:fldCharType="end"/>
        </w:r>
      </w:hyperlink>
    </w:p>
    <w:p w14:paraId="59BDD1D4" w14:textId="6E28E068"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887" w:history="1">
        <w:r w:rsidRPr="00A61D1A">
          <w:rPr>
            <w:rStyle w:val="Hyperlink"/>
            <w:noProof/>
          </w:rPr>
          <w:t>Figura 2.3 - Temperatura média anual nas estações de Brasília e Formosa de acordo com as normais climatológicas (INMET, 2025) para três períodos</w:t>
        </w:r>
        <w:r>
          <w:rPr>
            <w:noProof/>
            <w:webHidden/>
          </w:rPr>
          <w:tab/>
        </w:r>
        <w:r>
          <w:rPr>
            <w:noProof/>
            <w:webHidden/>
          </w:rPr>
          <w:fldChar w:fldCharType="begin"/>
        </w:r>
        <w:r>
          <w:rPr>
            <w:noProof/>
            <w:webHidden/>
          </w:rPr>
          <w:instrText xml:space="preserve"> PAGEREF _Toc194492887 \h </w:instrText>
        </w:r>
        <w:r>
          <w:rPr>
            <w:noProof/>
            <w:webHidden/>
          </w:rPr>
        </w:r>
        <w:r>
          <w:rPr>
            <w:noProof/>
            <w:webHidden/>
          </w:rPr>
          <w:fldChar w:fldCharType="separate"/>
        </w:r>
        <w:r>
          <w:rPr>
            <w:noProof/>
            <w:webHidden/>
          </w:rPr>
          <w:t>12</w:t>
        </w:r>
        <w:r>
          <w:rPr>
            <w:noProof/>
            <w:webHidden/>
          </w:rPr>
          <w:fldChar w:fldCharType="end"/>
        </w:r>
      </w:hyperlink>
    </w:p>
    <w:p w14:paraId="622792E5" w14:textId="3D9C63D7"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888" w:history="1">
        <w:r w:rsidRPr="00A61D1A">
          <w:rPr>
            <w:rStyle w:val="Hyperlink"/>
            <w:noProof/>
          </w:rPr>
          <w:t>Figura 2.4 - Gráfico de temperatura média anual na estação Formosa (83379), Brasília (83377) e Pirenópolis (83376) entre 1961 e 2025. Fonte: INMET (2025)</w:t>
        </w:r>
        <w:r>
          <w:rPr>
            <w:noProof/>
            <w:webHidden/>
          </w:rPr>
          <w:tab/>
        </w:r>
        <w:r>
          <w:rPr>
            <w:noProof/>
            <w:webHidden/>
          </w:rPr>
          <w:fldChar w:fldCharType="begin"/>
        </w:r>
        <w:r>
          <w:rPr>
            <w:noProof/>
            <w:webHidden/>
          </w:rPr>
          <w:instrText xml:space="preserve"> PAGEREF _Toc194492888 \h </w:instrText>
        </w:r>
        <w:r>
          <w:rPr>
            <w:noProof/>
            <w:webHidden/>
          </w:rPr>
        </w:r>
        <w:r>
          <w:rPr>
            <w:noProof/>
            <w:webHidden/>
          </w:rPr>
          <w:fldChar w:fldCharType="separate"/>
        </w:r>
        <w:r>
          <w:rPr>
            <w:noProof/>
            <w:webHidden/>
          </w:rPr>
          <w:t>12</w:t>
        </w:r>
        <w:r>
          <w:rPr>
            <w:noProof/>
            <w:webHidden/>
          </w:rPr>
          <w:fldChar w:fldCharType="end"/>
        </w:r>
      </w:hyperlink>
    </w:p>
    <w:p w14:paraId="233B5613" w14:textId="0A6B3CE3"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889" w:history="1">
        <w:r w:rsidRPr="00A61D1A">
          <w:rPr>
            <w:rStyle w:val="Hyperlink"/>
            <w:noProof/>
          </w:rPr>
          <w:t>Figura 2.5 - Temperatura média nos meses de junho nas estações de Brasília e Formosa de acordo com as normais climatológicas (INMET, 2025) para três períodos.</w:t>
        </w:r>
        <w:r>
          <w:rPr>
            <w:noProof/>
            <w:webHidden/>
          </w:rPr>
          <w:tab/>
        </w:r>
        <w:r>
          <w:rPr>
            <w:noProof/>
            <w:webHidden/>
          </w:rPr>
          <w:fldChar w:fldCharType="begin"/>
        </w:r>
        <w:r>
          <w:rPr>
            <w:noProof/>
            <w:webHidden/>
          </w:rPr>
          <w:instrText xml:space="preserve"> PAGEREF _Toc194492889 \h </w:instrText>
        </w:r>
        <w:r>
          <w:rPr>
            <w:noProof/>
            <w:webHidden/>
          </w:rPr>
        </w:r>
        <w:r>
          <w:rPr>
            <w:noProof/>
            <w:webHidden/>
          </w:rPr>
          <w:fldChar w:fldCharType="separate"/>
        </w:r>
        <w:r>
          <w:rPr>
            <w:noProof/>
            <w:webHidden/>
          </w:rPr>
          <w:t>13</w:t>
        </w:r>
        <w:r>
          <w:rPr>
            <w:noProof/>
            <w:webHidden/>
          </w:rPr>
          <w:fldChar w:fldCharType="end"/>
        </w:r>
      </w:hyperlink>
    </w:p>
    <w:p w14:paraId="3661EC8C" w14:textId="4774F50B"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890" w:history="1">
        <w:r w:rsidRPr="00A61D1A">
          <w:rPr>
            <w:rStyle w:val="Hyperlink"/>
            <w:noProof/>
          </w:rPr>
          <w:t>Figura 2.6 - Temperatura média nos meses de junho nas estações de Brasília e Formosa de acordo com as normais climatológicas (INMET, 2025) para três períodos.</w:t>
        </w:r>
        <w:r>
          <w:rPr>
            <w:noProof/>
            <w:webHidden/>
          </w:rPr>
          <w:tab/>
        </w:r>
        <w:r>
          <w:rPr>
            <w:noProof/>
            <w:webHidden/>
          </w:rPr>
          <w:fldChar w:fldCharType="begin"/>
        </w:r>
        <w:r>
          <w:rPr>
            <w:noProof/>
            <w:webHidden/>
          </w:rPr>
          <w:instrText xml:space="preserve"> PAGEREF _Toc194492890 \h </w:instrText>
        </w:r>
        <w:r>
          <w:rPr>
            <w:noProof/>
            <w:webHidden/>
          </w:rPr>
        </w:r>
        <w:r>
          <w:rPr>
            <w:noProof/>
            <w:webHidden/>
          </w:rPr>
          <w:fldChar w:fldCharType="separate"/>
        </w:r>
        <w:r>
          <w:rPr>
            <w:noProof/>
            <w:webHidden/>
          </w:rPr>
          <w:t>13</w:t>
        </w:r>
        <w:r>
          <w:rPr>
            <w:noProof/>
            <w:webHidden/>
          </w:rPr>
          <w:fldChar w:fldCharType="end"/>
        </w:r>
      </w:hyperlink>
    </w:p>
    <w:p w14:paraId="65BC81F0" w14:textId="08CD94A0"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891" w:history="1">
        <w:r w:rsidRPr="00A61D1A">
          <w:rPr>
            <w:rStyle w:val="Hyperlink"/>
            <w:noProof/>
          </w:rPr>
          <w:t>Figura 2.7 – Localização das estações fluviométricas no entorno do reservatório Descoberto</w:t>
        </w:r>
        <w:r>
          <w:rPr>
            <w:noProof/>
            <w:webHidden/>
          </w:rPr>
          <w:tab/>
        </w:r>
        <w:r>
          <w:rPr>
            <w:noProof/>
            <w:webHidden/>
          </w:rPr>
          <w:fldChar w:fldCharType="begin"/>
        </w:r>
        <w:r>
          <w:rPr>
            <w:noProof/>
            <w:webHidden/>
          </w:rPr>
          <w:instrText xml:space="preserve"> PAGEREF _Toc194492891 \h </w:instrText>
        </w:r>
        <w:r>
          <w:rPr>
            <w:noProof/>
            <w:webHidden/>
          </w:rPr>
        </w:r>
        <w:r>
          <w:rPr>
            <w:noProof/>
            <w:webHidden/>
          </w:rPr>
          <w:fldChar w:fldCharType="separate"/>
        </w:r>
        <w:r>
          <w:rPr>
            <w:noProof/>
            <w:webHidden/>
          </w:rPr>
          <w:t>18</w:t>
        </w:r>
        <w:r>
          <w:rPr>
            <w:noProof/>
            <w:webHidden/>
          </w:rPr>
          <w:fldChar w:fldCharType="end"/>
        </w:r>
      </w:hyperlink>
    </w:p>
    <w:p w14:paraId="0BD1AE2E" w14:textId="2925F454"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892" w:history="1">
        <w:r w:rsidRPr="00A61D1A">
          <w:rPr>
            <w:rStyle w:val="Hyperlink"/>
            <w:noProof/>
          </w:rPr>
          <w:t>Figura 2.8 - Vazões médias mensais em dois dos principais pontos de monitoramento do Rio Descoberto, com destaque para o período de crise hídrica. Fonte: Diagnóstico do PGIRH</w:t>
        </w:r>
        <w:r>
          <w:rPr>
            <w:noProof/>
            <w:webHidden/>
          </w:rPr>
          <w:tab/>
        </w:r>
        <w:r>
          <w:rPr>
            <w:noProof/>
            <w:webHidden/>
          </w:rPr>
          <w:fldChar w:fldCharType="begin"/>
        </w:r>
        <w:r>
          <w:rPr>
            <w:noProof/>
            <w:webHidden/>
          </w:rPr>
          <w:instrText xml:space="preserve"> PAGEREF _Toc194492892 \h </w:instrText>
        </w:r>
        <w:r>
          <w:rPr>
            <w:noProof/>
            <w:webHidden/>
          </w:rPr>
        </w:r>
        <w:r>
          <w:rPr>
            <w:noProof/>
            <w:webHidden/>
          </w:rPr>
          <w:fldChar w:fldCharType="separate"/>
        </w:r>
        <w:r>
          <w:rPr>
            <w:noProof/>
            <w:webHidden/>
          </w:rPr>
          <w:t>22</w:t>
        </w:r>
        <w:r>
          <w:rPr>
            <w:noProof/>
            <w:webHidden/>
          </w:rPr>
          <w:fldChar w:fldCharType="end"/>
        </w:r>
      </w:hyperlink>
    </w:p>
    <w:p w14:paraId="0613D3F6" w14:textId="1B8E344E"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893" w:history="1">
        <w:r w:rsidRPr="00A61D1A">
          <w:rPr>
            <w:rStyle w:val="Hyperlink"/>
            <w:noProof/>
          </w:rPr>
          <w:t>Figura 2.9 – Resultado das simulações dos volumes de teste com valores de vazão reais no período da crise hídrica</w:t>
        </w:r>
        <w:r>
          <w:rPr>
            <w:noProof/>
            <w:webHidden/>
          </w:rPr>
          <w:tab/>
        </w:r>
        <w:r>
          <w:rPr>
            <w:noProof/>
            <w:webHidden/>
          </w:rPr>
          <w:fldChar w:fldCharType="begin"/>
        </w:r>
        <w:r>
          <w:rPr>
            <w:noProof/>
            <w:webHidden/>
          </w:rPr>
          <w:instrText xml:space="preserve"> PAGEREF _Toc194492893 \h </w:instrText>
        </w:r>
        <w:r>
          <w:rPr>
            <w:noProof/>
            <w:webHidden/>
          </w:rPr>
        </w:r>
        <w:r>
          <w:rPr>
            <w:noProof/>
            <w:webHidden/>
          </w:rPr>
          <w:fldChar w:fldCharType="separate"/>
        </w:r>
        <w:r>
          <w:rPr>
            <w:noProof/>
            <w:webHidden/>
          </w:rPr>
          <w:t>23</w:t>
        </w:r>
        <w:r>
          <w:rPr>
            <w:noProof/>
            <w:webHidden/>
          </w:rPr>
          <w:fldChar w:fldCharType="end"/>
        </w:r>
      </w:hyperlink>
    </w:p>
    <w:p w14:paraId="41B72F27" w14:textId="5EC69662"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894" w:history="1">
        <w:r w:rsidRPr="00A61D1A">
          <w:rPr>
            <w:rStyle w:val="Hyperlink"/>
            <w:noProof/>
          </w:rPr>
          <w:t>Figura 2.10 – Resultado das simulações dos volumes do reservatório Descoberto para datas hipotéticas</w:t>
        </w:r>
        <w:r>
          <w:rPr>
            <w:noProof/>
            <w:webHidden/>
          </w:rPr>
          <w:tab/>
        </w:r>
        <w:r>
          <w:rPr>
            <w:noProof/>
            <w:webHidden/>
          </w:rPr>
          <w:fldChar w:fldCharType="begin"/>
        </w:r>
        <w:r>
          <w:rPr>
            <w:noProof/>
            <w:webHidden/>
          </w:rPr>
          <w:instrText xml:space="preserve"> PAGEREF _Toc194492894 \h </w:instrText>
        </w:r>
        <w:r>
          <w:rPr>
            <w:noProof/>
            <w:webHidden/>
          </w:rPr>
        </w:r>
        <w:r>
          <w:rPr>
            <w:noProof/>
            <w:webHidden/>
          </w:rPr>
          <w:fldChar w:fldCharType="separate"/>
        </w:r>
        <w:r>
          <w:rPr>
            <w:noProof/>
            <w:webHidden/>
          </w:rPr>
          <w:t>24</w:t>
        </w:r>
        <w:r>
          <w:rPr>
            <w:noProof/>
            <w:webHidden/>
          </w:rPr>
          <w:fldChar w:fldCharType="end"/>
        </w:r>
      </w:hyperlink>
    </w:p>
    <w:p w14:paraId="2B98BA25" w14:textId="1CBE7FAC"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895" w:history="1">
        <w:r w:rsidRPr="00A61D1A">
          <w:rPr>
            <w:rStyle w:val="Hyperlink"/>
            <w:noProof/>
          </w:rPr>
          <w:t>Figura 2.11 – Resultado das simulações dos volumes do reservatório Santa Maria para datas hipotéticas.</w:t>
        </w:r>
        <w:r>
          <w:rPr>
            <w:noProof/>
            <w:webHidden/>
          </w:rPr>
          <w:tab/>
        </w:r>
        <w:r>
          <w:rPr>
            <w:noProof/>
            <w:webHidden/>
          </w:rPr>
          <w:fldChar w:fldCharType="begin"/>
        </w:r>
        <w:r>
          <w:rPr>
            <w:noProof/>
            <w:webHidden/>
          </w:rPr>
          <w:instrText xml:space="preserve"> PAGEREF _Toc194492895 \h </w:instrText>
        </w:r>
        <w:r>
          <w:rPr>
            <w:noProof/>
            <w:webHidden/>
          </w:rPr>
        </w:r>
        <w:r>
          <w:rPr>
            <w:noProof/>
            <w:webHidden/>
          </w:rPr>
          <w:fldChar w:fldCharType="separate"/>
        </w:r>
        <w:r>
          <w:rPr>
            <w:noProof/>
            <w:webHidden/>
          </w:rPr>
          <w:t>25</w:t>
        </w:r>
        <w:r>
          <w:rPr>
            <w:noProof/>
            <w:webHidden/>
          </w:rPr>
          <w:fldChar w:fldCharType="end"/>
        </w:r>
      </w:hyperlink>
    </w:p>
    <w:p w14:paraId="1D29E227" w14:textId="71441436"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896" w:history="1">
        <w:r w:rsidRPr="00A61D1A">
          <w:rPr>
            <w:rStyle w:val="Hyperlink"/>
            <w:noProof/>
          </w:rPr>
          <w:t>Figura 2.12 – Resultado das simulações realizadas para os cenários nas cotas do Lago Paranoá para três anos hipotéticos</w:t>
        </w:r>
        <w:r>
          <w:rPr>
            <w:noProof/>
            <w:webHidden/>
          </w:rPr>
          <w:tab/>
        </w:r>
        <w:r>
          <w:rPr>
            <w:noProof/>
            <w:webHidden/>
          </w:rPr>
          <w:fldChar w:fldCharType="begin"/>
        </w:r>
        <w:r>
          <w:rPr>
            <w:noProof/>
            <w:webHidden/>
          </w:rPr>
          <w:instrText xml:space="preserve"> PAGEREF _Toc194492896 \h </w:instrText>
        </w:r>
        <w:r>
          <w:rPr>
            <w:noProof/>
            <w:webHidden/>
          </w:rPr>
        </w:r>
        <w:r>
          <w:rPr>
            <w:noProof/>
            <w:webHidden/>
          </w:rPr>
          <w:fldChar w:fldCharType="separate"/>
        </w:r>
        <w:r>
          <w:rPr>
            <w:noProof/>
            <w:webHidden/>
          </w:rPr>
          <w:t>27</w:t>
        </w:r>
        <w:r>
          <w:rPr>
            <w:noProof/>
            <w:webHidden/>
          </w:rPr>
          <w:fldChar w:fldCharType="end"/>
        </w:r>
      </w:hyperlink>
    </w:p>
    <w:p w14:paraId="6AD5BB4C" w14:textId="38AE26A5"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897" w:history="1">
        <w:r w:rsidRPr="00A61D1A">
          <w:rPr>
            <w:rStyle w:val="Hyperlink"/>
            <w:noProof/>
          </w:rPr>
          <w:t xml:space="preserve">Figura 2.13 – Resultados do balanço hídrico para a </w:t>
        </w:r>
        <w:r w:rsidRPr="00A61D1A">
          <w:rPr>
            <w:rStyle w:val="Hyperlink"/>
            <w:b/>
            <w:bCs/>
            <w:noProof/>
          </w:rPr>
          <w:t>cena atual</w:t>
        </w:r>
        <w:r w:rsidRPr="00A61D1A">
          <w:rPr>
            <w:rStyle w:val="Hyperlink"/>
            <w:noProof/>
          </w:rPr>
          <w:t xml:space="preserve"> sem as demandas dos reservatórios Santa Maria, Descoberto e Paranoá</w:t>
        </w:r>
        <w:r>
          <w:rPr>
            <w:noProof/>
            <w:webHidden/>
          </w:rPr>
          <w:tab/>
        </w:r>
        <w:r>
          <w:rPr>
            <w:noProof/>
            <w:webHidden/>
          </w:rPr>
          <w:fldChar w:fldCharType="begin"/>
        </w:r>
        <w:r>
          <w:rPr>
            <w:noProof/>
            <w:webHidden/>
          </w:rPr>
          <w:instrText xml:space="preserve"> PAGEREF _Toc194492897 \h </w:instrText>
        </w:r>
        <w:r>
          <w:rPr>
            <w:noProof/>
            <w:webHidden/>
          </w:rPr>
        </w:r>
        <w:r>
          <w:rPr>
            <w:noProof/>
            <w:webHidden/>
          </w:rPr>
          <w:fldChar w:fldCharType="separate"/>
        </w:r>
        <w:r>
          <w:rPr>
            <w:noProof/>
            <w:webHidden/>
          </w:rPr>
          <w:t>30</w:t>
        </w:r>
        <w:r>
          <w:rPr>
            <w:noProof/>
            <w:webHidden/>
          </w:rPr>
          <w:fldChar w:fldCharType="end"/>
        </w:r>
      </w:hyperlink>
    </w:p>
    <w:p w14:paraId="247F373D" w14:textId="4947FD4D"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898" w:history="1">
        <w:r w:rsidRPr="00A61D1A">
          <w:rPr>
            <w:rStyle w:val="Hyperlink"/>
            <w:noProof/>
          </w:rPr>
          <w:t xml:space="preserve">Figura 2.14 – Resultados do balanço hídrico para </w:t>
        </w:r>
        <w:r w:rsidRPr="00A61D1A">
          <w:rPr>
            <w:rStyle w:val="Hyperlink"/>
            <w:b/>
            <w:bCs/>
            <w:noProof/>
          </w:rPr>
          <w:t>o cenário Águas Amarelas, 2044</w:t>
        </w:r>
        <w:r w:rsidRPr="00A61D1A">
          <w:rPr>
            <w:rStyle w:val="Hyperlink"/>
            <w:noProof/>
          </w:rPr>
          <w:t>, sem as demandas dos reservatórios Santa Maria, Descoberto e Paranoá</w:t>
        </w:r>
        <w:r>
          <w:rPr>
            <w:noProof/>
            <w:webHidden/>
          </w:rPr>
          <w:tab/>
        </w:r>
        <w:r>
          <w:rPr>
            <w:noProof/>
            <w:webHidden/>
          </w:rPr>
          <w:fldChar w:fldCharType="begin"/>
        </w:r>
        <w:r>
          <w:rPr>
            <w:noProof/>
            <w:webHidden/>
          </w:rPr>
          <w:instrText xml:space="preserve"> PAGEREF _Toc194492898 \h </w:instrText>
        </w:r>
        <w:r>
          <w:rPr>
            <w:noProof/>
            <w:webHidden/>
          </w:rPr>
        </w:r>
        <w:r>
          <w:rPr>
            <w:noProof/>
            <w:webHidden/>
          </w:rPr>
          <w:fldChar w:fldCharType="separate"/>
        </w:r>
        <w:r>
          <w:rPr>
            <w:noProof/>
            <w:webHidden/>
          </w:rPr>
          <w:t>31</w:t>
        </w:r>
        <w:r>
          <w:rPr>
            <w:noProof/>
            <w:webHidden/>
          </w:rPr>
          <w:fldChar w:fldCharType="end"/>
        </w:r>
      </w:hyperlink>
    </w:p>
    <w:p w14:paraId="3F76F6E7" w14:textId="66B81D0F"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899" w:history="1">
        <w:r w:rsidRPr="00A61D1A">
          <w:rPr>
            <w:rStyle w:val="Hyperlink"/>
            <w:noProof/>
          </w:rPr>
          <w:t xml:space="preserve">Figura 2.15 – Resultados do balanço hídrico para </w:t>
        </w:r>
        <w:r w:rsidRPr="00A61D1A">
          <w:rPr>
            <w:rStyle w:val="Hyperlink"/>
            <w:b/>
            <w:bCs/>
            <w:noProof/>
          </w:rPr>
          <w:t>a situação simulada com mudanças climáticas</w:t>
        </w:r>
        <w:r w:rsidRPr="00A61D1A">
          <w:rPr>
            <w:rStyle w:val="Hyperlink"/>
            <w:noProof/>
          </w:rPr>
          <w:t xml:space="preserve"> sem as demandas dos reservatórios Santa Maria, Descoberto e Paranoá</w:t>
        </w:r>
        <w:r>
          <w:rPr>
            <w:noProof/>
            <w:webHidden/>
          </w:rPr>
          <w:tab/>
        </w:r>
        <w:r>
          <w:rPr>
            <w:noProof/>
            <w:webHidden/>
          </w:rPr>
          <w:fldChar w:fldCharType="begin"/>
        </w:r>
        <w:r>
          <w:rPr>
            <w:noProof/>
            <w:webHidden/>
          </w:rPr>
          <w:instrText xml:space="preserve"> PAGEREF _Toc194492899 \h </w:instrText>
        </w:r>
        <w:r>
          <w:rPr>
            <w:noProof/>
            <w:webHidden/>
          </w:rPr>
        </w:r>
        <w:r>
          <w:rPr>
            <w:noProof/>
            <w:webHidden/>
          </w:rPr>
          <w:fldChar w:fldCharType="separate"/>
        </w:r>
        <w:r>
          <w:rPr>
            <w:noProof/>
            <w:webHidden/>
          </w:rPr>
          <w:t>32</w:t>
        </w:r>
        <w:r>
          <w:rPr>
            <w:noProof/>
            <w:webHidden/>
          </w:rPr>
          <w:fldChar w:fldCharType="end"/>
        </w:r>
      </w:hyperlink>
    </w:p>
    <w:p w14:paraId="51EACA4B" w14:textId="5702BA51"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900" w:history="1">
        <w:r w:rsidRPr="00A61D1A">
          <w:rPr>
            <w:rStyle w:val="Hyperlink"/>
            <w:noProof/>
          </w:rPr>
          <w:t>Figura 2.16 - Situação de comprometimento das reservas subterrâneas de acordo com cada UH.</w:t>
        </w:r>
        <w:r>
          <w:rPr>
            <w:noProof/>
            <w:webHidden/>
          </w:rPr>
          <w:tab/>
        </w:r>
        <w:r>
          <w:rPr>
            <w:noProof/>
            <w:webHidden/>
          </w:rPr>
          <w:fldChar w:fldCharType="begin"/>
        </w:r>
        <w:r>
          <w:rPr>
            <w:noProof/>
            <w:webHidden/>
          </w:rPr>
          <w:instrText xml:space="preserve"> PAGEREF _Toc194492900 \h </w:instrText>
        </w:r>
        <w:r>
          <w:rPr>
            <w:noProof/>
            <w:webHidden/>
          </w:rPr>
        </w:r>
        <w:r>
          <w:rPr>
            <w:noProof/>
            <w:webHidden/>
          </w:rPr>
          <w:fldChar w:fldCharType="separate"/>
        </w:r>
        <w:r>
          <w:rPr>
            <w:noProof/>
            <w:webHidden/>
          </w:rPr>
          <w:t>35</w:t>
        </w:r>
        <w:r>
          <w:rPr>
            <w:noProof/>
            <w:webHidden/>
          </w:rPr>
          <w:fldChar w:fldCharType="end"/>
        </w:r>
      </w:hyperlink>
    </w:p>
    <w:p w14:paraId="375F78F0" w14:textId="526064DA"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901" w:history="1">
        <w:r w:rsidRPr="00A61D1A">
          <w:rPr>
            <w:rStyle w:val="Hyperlink"/>
            <w:iCs/>
            <w:noProof/>
          </w:rPr>
          <w:t>Figura 2.17 - Mapa de risco ecológico de perda de área de recarga de aquífero para a área de estudo – média por UH.</w:t>
        </w:r>
        <w:r>
          <w:rPr>
            <w:noProof/>
            <w:webHidden/>
          </w:rPr>
          <w:tab/>
        </w:r>
        <w:r>
          <w:rPr>
            <w:noProof/>
            <w:webHidden/>
          </w:rPr>
          <w:fldChar w:fldCharType="begin"/>
        </w:r>
        <w:r>
          <w:rPr>
            <w:noProof/>
            <w:webHidden/>
          </w:rPr>
          <w:instrText xml:space="preserve"> PAGEREF _Toc194492901 \h </w:instrText>
        </w:r>
        <w:r>
          <w:rPr>
            <w:noProof/>
            <w:webHidden/>
          </w:rPr>
        </w:r>
        <w:r>
          <w:rPr>
            <w:noProof/>
            <w:webHidden/>
          </w:rPr>
          <w:fldChar w:fldCharType="separate"/>
        </w:r>
        <w:r>
          <w:rPr>
            <w:noProof/>
            <w:webHidden/>
          </w:rPr>
          <w:t>37</w:t>
        </w:r>
        <w:r>
          <w:rPr>
            <w:noProof/>
            <w:webHidden/>
          </w:rPr>
          <w:fldChar w:fldCharType="end"/>
        </w:r>
      </w:hyperlink>
    </w:p>
    <w:p w14:paraId="64AF52EC" w14:textId="13C0D2E1"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902" w:history="1">
        <w:r w:rsidRPr="00A61D1A">
          <w:rPr>
            <w:rStyle w:val="Hyperlink"/>
            <w:noProof/>
          </w:rPr>
          <w:t xml:space="preserve">Figura 3.1 – Mapa do balanço hídrico qualitativo para a </w:t>
        </w:r>
        <w:r w:rsidRPr="00A61D1A">
          <w:rPr>
            <w:rStyle w:val="Hyperlink"/>
            <w:b/>
            <w:bCs/>
            <w:noProof/>
          </w:rPr>
          <w:t>cena atual</w:t>
        </w:r>
        <w:r>
          <w:rPr>
            <w:noProof/>
            <w:webHidden/>
          </w:rPr>
          <w:tab/>
        </w:r>
        <w:r>
          <w:rPr>
            <w:noProof/>
            <w:webHidden/>
          </w:rPr>
          <w:fldChar w:fldCharType="begin"/>
        </w:r>
        <w:r>
          <w:rPr>
            <w:noProof/>
            <w:webHidden/>
          </w:rPr>
          <w:instrText xml:space="preserve"> PAGEREF _Toc194492902 \h </w:instrText>
        </w:r>
        <w:r>
          <w:rPr>
            <w:noProof/>
            <w:webHidden/>
          </w:rPr>
        </w:r>
        <w:r>
          <w:rPr>
            <w:noProof/>
            <w:webHidden/>
          </w:rPr>
          <w:fldChar w:fldCharType="separate"/>
        </w:r>
        <w:r>
          <w:rPr>
            <w:noProof/>
            <w:webHidden/>
          </w:rPr>
          <w:t>39</w:t>
        </w:r>
        <w:r>
          <w:rPr>
            <w:noProof/>
            <w:webHidden/>
          </w:rPr>
          <w:fldChar w:fldCharType="end"/>
        </w:r>
      </w:hyperlink>
    </w:p>
    <w:p w14:paraId="350D095E" w14:textId="5965179E"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903" w:history="1">
        <w:r w:rsidRPr="00A61D1A">
          <w:rPr>
            <w:rStyle w:val="Hyperlink"/>
            <w:noProof/>
          </w:rPr>
          <w:t xml:space="preserve">Figura 3.2 – Mapa do balanço hídrico qualitativo para o </w:t>
        </w:r>
        <w:r w:rsidRPr="00A61D1A">
          <w:rPr>
            <w:rStyle w:val="Hyperlink"/>
            <w:b/>
            <w:bCs/>
            <w:noProof/>
          </w:rPr>
          <w:t>cenário Águas Amarelas 2044</w:t>
        </w:r>
        <w:r>
          <w:rPr>
            <w:noProof/>
            <w:webHidden/>
          </w:rPr>
          <w:tab/>
        </w:r>
        <w:r>
          <w:rPr>
            <w:noProof/>
            <w:webHidden/>
          </w:rPr>
          <w:fldChar w:fldCharType="begin"/>
        </w:r>
        <w:r>
          <w:rPr>
            <w:noProof/>
            <w:webHidden/>
          </w:rPr>
          <w:instrText xml:space="preserve"> PAGEREF _Toc194492903 \h </w:instrText>
        </w:r>
        <w:r>
          <w:rPr>
            <w:noProof/>
            <w:webHidden/>
          </w:rPr>
        </w:r>
        <w:r>
          <w:rPr>
            <w:noProof/>
            <w:webHidden/>
          </w:rPr>
          <w:fldChar w:fldCharType="separate"/>
        </w:r>
        <w:r>
          <w:rPr>
            <w:noProof/>
            <w:webHidden/>
          </w:rPr>
          <w:t>40</w:t>
        </w:r>
        <w:r>
          <w:rPr>
            <w:noProof/>
            <w:webHidden/>
          </w:rPr>
          <w:fldChar w:fldCharType="end"/>
        </w:r>
      </w:hyperlink>
    </w:p>
    <w:p w14:paraId="502D28A0" w14:textId="4881288C"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904" w:history="1">
        <w:r w:rsidRPr="00A61D1A">
          <w:rPr>
            <w:rStyle w:val="Hyperlink"/>
            <w:noProof/>
          </w:rPr>
          <w:t>Figura 4.1 – Mapa das áreas urbanas sobreposta por zonas de risco de inundação.</w:t>
        </w:r>
        <w:r>
          <w:rPr>
            <w:noProof/>
            <w:webHidden/>
          </w:rPr>
          <w:tab/>
        </w:r>
        <w:r>
          <w:rPr>
            <w:noProof/>
            <w:webHidden/>
          </w:rPr>
          <w:fldChar w:fldCharType="begin"/>
        </w:r>
        <w:r>
          <w:rPr>
            <w:noProof/>
            <w:webHidden/>
          </w:rPr>
          <w:instrText xml:space="preserve"> PAGEREF _Toc194492904 \h </w:instrText>
        </w:r>
        <w:r>
          <w:rPr>
            <w:noProof/>
            <w:webHidden/>
          </w:rPr>
        </w:r>
        <w:r>
          <w:rPr>
            <w:noProof/>
            <w:webHidden/>
          </w:rPr>
          <w:fldChar w:fldCharType="separate"/>
        </w:r>
        <w:r>
          <w:rPr>
            <w:noProof/>
            <w:webHidden/>
          </w:rPr>
          <w:t>43</w:t>
        </w:r>
        <w:r>
          <w:rPr>
            <w:noProof/>
            <w:webHidden/>
          </w:rPr>
          <w:fldChar w:fldCharType="end"/>
        </w:r>
      </w:hyperlink>
    </w:p>
    <w:p w14:paraId="6F7C54EB" w14:textId="291BBB35"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905" w:history="1">
        <w:r w:rsidRPr="00A61D1A">
          <w:rPr>
            <w:rStyle w:val="Hyperlink"/>
            <w:noProof/>
          </w:rPr>
          <w:t>Figura 5.1 – Variação do grau de risco para águas superficiais na RIDE Hidrológica</w:t>
        </w:r>
        <w:r>
          <w:rPr>
            <w:noProof/>
            <w:webHidden/>
          </w:rPr>
          <w:tab/>
        </w:r>
        <w:r>
          <w:rPr>
            <w:noProof/>
            <w:webHidden/>
          </w:rPr>
          <w:fldChar w:fldCharType="begin"/>
        </w:r>
        <w:r>
          <w:rPr>
            <w:noProof/>
            <w:webHidden/>
          </w:rPr>
          <w:instrText xml:space="preserve"> PAGEREF _Toc194492905 \h </w:instrText>
        </w:r>
        <w:r>
          <w:rPr>
            <w:noProof/>
            <w:webHidden/>
          </w:rPr>
        </w:r>
        <w:r>
          <w:rPr>
            <w:noProof/>
            <w:webHidden/>
          </w:rPr>
          <w:fldChar w:fldCharType="separate"/>
        </w:r>
        <w:r>
          <w:rPr>
            <w:noProof/>
            <w:webHidden/>
          </w:rPr>
          <w:t>48</w:t>
        </w:r>
        <w:r>
          <w:rPr>
            <w:noProof/>
            <w:webHidden/>
          </w:rPr>
          <w:fldChar w:fldCharType="end"/>
        </w:r>
      </w:hyperlink>
    </w:p>
    <w:p w14:paraId="0FD2B090" w14:textId="0326EE93"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906" w:history="1">
        <w:r w:rsidRPr="00A61D1A">
          <w:rPr>
            <w:rStyle w:val="Hyperlink"/>
            <w:noProof/>
          </w:rPr>
          <w:t>Figura 5.2 – Mapa dos graus de risco para águas subterrâneas</w:t>
        </w:r>
        <w:r>
          <w:rPr>
            <w:noProof/>
            <w:webHidden/>
          </w:rPr>
          <w:tab/>
        </w:r>
        <w:r>
          <w:rPr>
            <w:noProof/>
            <w:webHidden/>
          </w:rPr>
          <w:fldChar w:fldCharType="begin"/>
        </w:r>
        <w:r>
          <w:rPr>
            <w:noProof/>
            <w:webHidden/>
          </w:rPr>
          <w:instrText xml:space="preserve"> PAGEREF _Toc194492906 \h </w:instrText>
        </w:r>
        <w:r>
          <w:rPr>
            <w:noProof/>
            <w:webHidden/>
          </w:rPr>
        </w:r>
        <w:r>
          <w:rPr>
            <w:noProof/>
            <w:webHidden/>
          </w:rPr>
          <w:fldChar w:fldCharType="separate"/>
        </w:r>
        <w:r>
          <w:rPr>
            <w:noProof/>
            <w:webHidden/>
          </w:rPr>
          <w:t>50</w:t>
        </w:r>
        <w:r>
          <w:rPr>
            <w:noProof/>
            <w:webHidden/>
          </w:rPr>
          <w:fldChar w:fldCharType="end"/>
        </w:r>
      </w:hyperlink>
    </w:p>
    <w:p w14:paraId="20CC3B16" w14:textId="6E3A54C5"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907" w:history="1">
        <w:r w:rsidRPr="00A61D1A">
          <w:rPr>
            <w:rStyle w:val="Hyperlink"/>
            <w:noProof/>
          </w:rPr>
          <w:t>Figura 5.3 – Mapa do grau de risco para qualidade da água no cenário atual e futuro (Águas Amarelas 2044)</w:t>
        </w:r>
        <w:r>
          <w:rPr>
            <w:noProof/>
            <w:webHidden/>
          </w:rPr>
          <w:tab/>
        </w:r>
        <w:r>
          <w:rPr>
            <w:noProof/>
            <w:webHidden/>
          </w:rPr>
          <w:fldChar w:fldCharType="begin"/>
        </w:r>
        <w:r>
          <w:rPr>
            <w:noProof/>
            <w:webHidden/>
          </w:rPr>
          <w:instrText xml:space="preserve"> PAGEREF _Toc194492907 \h </w:instrText>
        </w:r>
        <w:r>
          <w:rPr>
            <w:noProof/>
            <w:webHidden/>
          </w:rPr>
        </w:r>
        <w:r>
          <w:rPr>
            <w:noProof/>
            <w:webHidden/>
          </w:rPr>
          <w:fldChar w:fldCharType="separate"/>
        </w:r>
        <w:r>
          <w:rPr>
            <w:noProof/>
            <w:webHidden/>
          </w:rPr>
          <w:t>52</w:t>
        </w:r>
        <w:r>
          <w:rPr>
            <w:noProof/>
            <w:webHidden/>
          </w:rPr>
          <w:fldChar w:fldCharType="end"/>
        </w:r>
      </w:hyperlink>
    </w:p>
    <w:p w14:paraId="56038C5D" w14:textId="6E508E28"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908" w:history="1">
        <w:r w:rsidRPr="00A61D1A">
          <w:rPr>
            <w:rStyle w:val="Hyperlink"/>
            <w:noProof/>
          </w:rPr>
          <w:t>Figura 5.4- Mapa do Grau de Risco de Inundação por Unidade Hidrográfica do Distrito Federal.</w:t>
        </w:r>
        <w:r>
          <w:rPr>
            <w:noProof/>
            <w:webHidden/>
          </w:rPr>
          <w:tab/>
        </w:r>
        <w:r>
          <w:rPr>
            <w:noProof/>
            <w:webHidden/>
          </w:rPr>
          <w:fldChar w:fldCharType="begin"/>
        </w:r>
        <w:r>
          <w:rPr>
            <w:noProof/>
            <w:webHidden/>
          </w:rPr>
          <w:instrText xml:space="preserve"> PAGEREF _Toc194492908 \h </w:instrText>
        </w:r>
        <w:r>
          <w:rPr>
            <w:noProof/>
            <w:webHidden/>
          </w:rPr>
        </w:r>
        <w:r>
          <w:rPr>
            <w:noProof/>
            <w:webHidden/>
          </w:rPr>
          <w:fldChar w:fldCharType="separate"/>
        </w:r>
        <w:r>
          <w:rPr>
            <w:noProof/>
            <w:webHidden/>
          </w:rPr>
          <w:t>54</w:t>
        </w:r>
        <w:r>
          <w:rPr>
            <w:noProof/>
            <w:webHidden/>
          </w:rPr>
          <w:fldChar w:fldCharType="end"/>
        </w:r>
      </w:hyperlink>
    </w:p>
    <w:p w14:paraId="612CAFAA" w14:textId="7B3A930E"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909" w:history="1">
        <w:r w:rsidRPr="00A61D1A">
          <w:rPr>
            <w:rStyle w:val="Hyperlink"/>
            <w:noProof/>
          </w:rPr>
          <w:t>Figura 5.5 – Distribuição espacial do grau de segurança hídrica para a RIDE Hidrológica</w:t>
        </w:r>
        <w:r>
          <w:rPr>
            <w:noProof/>
            <w:webHidden/>
          </w:rPr>
          <w:tab/>
        </w:r>
        <w:r>
          <w:rPr>
            <w:noProof/>
            <w:webHidden/>
          </w:rPr>
          <w:fldChar w:fldCharType="begin"/>
        </w:r>
        <w:r>
          <w:rPr>
            <w:noProof/>
            <w:webHidden/>
          </w:rPr>
          <w:instrText xml:space="preserve"> PAGEREF _Toc194492909 \h </w:instrText>
        </w:r>
        <w:r>
          <w:rPr>
            <w:noProof/>
            <w:webHidden/>
          </w:rPr>
        </w:r>
        <w:r>
          <w:rPr>
            <w:noProof/>
            <w:webHidden/>
          </w:rPr>
          <w:fldChar w:fldCharType="separate"/>
        </w:r>
        <w:r>
          <w:rPr>
            <w:noProof/>
            <w:webHidden/>
          </w:rPr>
          <w:t>57</w:t>
        </w:r>
        <w:r>
          <w:rPr>
            <w:noProof/>
            <w:webHidden/>
          </w:rPr>
          <w:fldChar w:fldCharType="end"/>
        </w:r>
      </w:hyperlink>
    </w:p>
    <w:p w14:paraId="0A5BEB79" w14:textId="2944E96A"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910" w:history="1">
        <w:r w:rsidRPr="00A61D1A">
          <w:rPr>
            <w:rStyle w:val="Hyperlink"/>
            <w:noProof/>
          </w:rPr>
          <w:t>Figura 6.1- Resultado do grau de vulnerabilidade para a RIDE Hidrológica</w:t>
        </w:r>
        <w:r>
          <w:rPr>
            <w:noProof/>
            <w:webHidden/>
          </w:rPr>
          <w:tab/>
        </w:r>
        <w:r>
          <w:rPr>
            <w:noProof/>
            <w:webHidden/>
          </w:rPr>
          <w:fldChar w:fldCharType="begin"/>
        </w:r>
        <w:r>
          <w:rPr>
            <w:noProof/>
            <w:webHidden/>
          </w:rPr>
          <w:instrText xml:space="preserve"> PAGEREF _Toc194492910 \h </w:instrText>
        </w:r>
        <w:r>
          <w:rPr>
            <w:noProof/>
            <w:webHidden/>
          </w:rPr>
        </w:r>
        <w:r>
          <w:rPr>
            <w:noProof/>
            <w:webHidden/>
          </w:rPr>
          <w:fldChar w:fldCharType="separate"/>
        </w:r>
        <w:r>
          <w:rPr>
            <w:noProof/>
            <w:webHidden/>
          </w:rPr>
          <w:t>63</w:t>
        </w:r>
        <w:r>
          <w:rPr>
            <w:noProof/>
            <w:webHidden/>
          </w:rPr>
          <w:fldChar w:fldCharType="end"/>
        </w:r>
      </w:hyperlink>
    </w:p>
    <w:p w14:paraId="036524DA" w14:textId="3C27AE85"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911" w:history="1">
        <w:r w:rsidRPr="00A61D1A">
          <w:rPr>
            <w:rStyle w:val="Hyperlink"/>
            <w:noProof/>
          </w:rPr>
          <w:t>Figura 9.1 Mapa geomorfopedológico do Distrito Federal e Microbacias selecionadas para o estudo. Fonte: Oliveira, 2024.</w:t>
        </w:r>
        <w:r>
          <w:rPr>
            <w:noProof/>
            <w:webHidden/>
          </w:rPr>
          <w:tab/>
        </w:r>
        <w:r>
          <w:rPr>
            <w:noProof/>
            <w:webHidden/>
          </w:rPr>
          <w:fldChar w:fldCharType="begin"/>
        </w:r>
        <w:r>
          <w:rPr>
            <w:noProof/>
            <w:webHidden/>
          </w:rPr>
          <w:instrText xml:space="preserve"> PAGEREF _Toc194492911 \h </w:instrText>
        </w:r>
        <w:r>
          <w:rPr>
            <w:noProof/>
            <w:webHidden/>
          </w:rPr>
        </w:r>
        <w:r>
          <w:rPr>
            <w:noProof/>
            <w:webHidden/>
          </w:rPr>
          <w:fldChar w:fldCharType="separate"/>
        </w:r>
        <w:r>
          <w:rPr>
            <w:noProof/>
            <w:webHidden/>
          </w:rPr>
          <w:t>79</w:t>
        </w:r>
        <w:r>
          <w:rPr>
            <w:noProof/>
            <w:webHidden/>
          </w:rPr>
          <w:fldChar w:fldCharType="end"/>
        </w:r>
      </w:hyperlink>
    </w:p>
    <w:p w14:paraId="5A4372E5" w14:textId="38389A24"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912" w:history="1">
        <w:r w:rsidRPr="00A61D1A">
          <w:rPr>
            <w:rStyle w:val="Hyperlink"/>
            <w:noProof/>
          </w:rPr>
          <w:t>Figura 9.2 – Carata de quantidade de ocorrências no Inventário de alagamentos e inundações entre os anos de 1999 e 2013 para a Bacia do Rio São Bartolomeu. Fonte: Batista, 2014.</w:t>
        </w:r>
        <w:r>
          <w:rPr>
            <w:noProof/>
            <w:webHidden/>
          </w:rPr>
          <w:tab/>
        </w:r>
        <w:r>
          <w:rPr>
            <w:noProof/>
            <w:webHidden/>
          </w:rPr>
          <w:fldChar w:fldCharType="begin"/>
        </w:r>
        <w:r>
          <w:rPr>
            <w:noProof/>
            <w:webHidden/>
          </w:rPr>
          <w:instrText xml:space="preserve"> PAGEREF _Toc194492912 \h </w:instrText>
        </w:r>
        <w:r>
          <w:rPr>
            <w:noProof/>
            <w:webHidden/>
          </w:rPr>
        </w:r>
        <w:r>
          <w:rPr>
            <w:noProof/>
            <w:webHidden/>
          </w:rPr>
          <w:fldChar w:fldCharType="separate"/>
        </w:r>
        <w:r>
          <w:rPr>
            <w:noProof/>
            <w:webHidden/>
          </w:rPr>
          <w:t>84</w:t>
        </w:r>
        <w:r>
          <w:rPr>
            <w:noProof/>
            <w:webHidden/>
          </w:rPr>
          <w:fldChar w:fldCharType="end"/>
        </w:r>
      </w:hyperlink>
    </w:p>
    <w:p w14:paraId="689BA1C4" w14:textId="75582EC6"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913" w:history="1">
        <w:r w:rsidRPr="00A61D1A">
          <w:rPr>
            <w:rStyle w:val="Hyperlink"/>
            <w:noProof/>
          </w:rPr>
          <w:t>Figura 9.3 Carta de Perigo de Alagamento e Inundação para a Bacia do Rio São Bartolomeu. Fonte: Batista, 2014.</w:t>
        </w:r>
        <w:r>
          <w:rPr>
            <w:noProof/>
            <w:webHidden/>
          </w:rPr>
          <w:tab/>
        </w:r>
        <w:r>
          <w:rPr>
            <w:noProof/>
            <w:webHidden/>
          </w:rPr>
          <w:fldChar w:fldCharType="begin"/>
        </w:r>
        <w:r>
          <w:rPr>
            <w:noProof/>
            <w:webHidden/>
          </w:rPr>
          <w:instrText xml:space="preserve"> PAGEREF _Toc194492913 \h </w:instrText>
        </w:r>
        <w:r>
          <w:rPr>
            <w:noProof/>
            <w:webHidden/>
          </w:rPr>
        </w:r>
        <w:r>
          <w:rPr>
            <w:noProof/>
            <w:webHidden/>
          </w:rPr>
          <w:fldChar w:fldCharType="separate"/>
        </w:r>
        <w:r>
          <w:rPr>
            <w:noProof/>
            <w:webHidden/>
          </w:rPr>
          <w:t>85</w:t>
        </w:r>
        <w:r>
          <w:rPr>
            <w:noProof/>
            <w:webHidden/>
          </w:rPr>
          <w:fldChar w:fldCharType="end"/>
        </w:r>
      </w:hyperlink>
    </w:p>
    <w:p w14:paraId="3599CF98" w14:textId="53D9032F" w:rsidR="00444D64" w:rsidRDefault="00444D64">
      <w:pPr>
        <w:pStyle w:val="ndicedeilustraes"/>
        <w:tabs>
          <w:tab w:val="right" w:leader="dot" w:pos="8778"/>
        </w:tabs>
        <w:rPr>
          <w:rFonts w:asciiTheme="minorHAnsi" w:eastAsiaTheme="minorEastAsia" w:hAnsiTheme="minorHAnsi"/>
          <w:noProof/>
          <w:kern w:val="2"/>
          <w:sz w:val="24"/>
          <w:szCs w:val="24"/>
          <w:lang w:eastAsia="pt-BR"/>
          <w14:ligatures w14:val="standardContextual"/>
        </w:rPr>
      </w:pPr>
      <w:hyperlink w:anchor="_Toc194492914" w:history="1">
        <w:r w:rsidRPr="00A61D1A">
          <w:rPr>
            <w:rStyle w:val="Hyperlink"/>
            <w:noProof/>
          </w:rPr>
          <w:t>Figura 9.4 Carta de risco de alagamento e inundação para a Bacia do Rio São Bartolomeu. Fonte: Batista, 2014.</w:t>
        </w:r>
        <w:r>
          <w:rPr>
            <w:noProof/>
            <w:webHidden/>
          </w:rPr>
          <w:tab/>
        </w:r>
        <w:r>
          <w:rPr>
            <w:noProof/>
            <w:webHidden/>
          </w:rPr>
          <w:fldChar w:fldCharType="begin"/>
        </w:r>
        <w:r>
          <w:rPr>
            <w:noProof/>
            <w:webHidden/>
          </w:rPr>
          <w:instrText xml:space="preserve"> PAGEREF _Toc194492914 \h </w:instrText>
        </w:r>
        <w:r>
          <w:rPr>
            <w:noProof/>
            <w:webHidden/>
          </w:rPr>
        </w:r>
        <w:r>
          <w:rPr>
            <w:noProof/>
            <w:webHidden/>
          </w:rPr>
          <w:fldChar w:fldCharType="separate"/>
        </w:r>
        <w:r>
          <w:rPr>
            <w:noProof/>
            <w:webHidden/>
          </w:rPr>
          <w:t>86</w:t>
        </w:r>
        <w:r>
          <w:rPr>
            <w:noProof/>
            <w:webHidden/>
          </w:rPr>
          <w:fldChar w:fldCharType="end"/>
        </w:r>
      </w:hyperlink>
    </w:p>
    <w:p w14:paraId="1E21DAAA" w14:textId="68BDC991" w:rsidR="00471FC3" w:rsidRPr="00721C9E" w:rsidRDefault="00513D66" w:rsidP="002F4074">
      <w:pPr>
        <w:pStyle w:val="ndicedeilustraes"/>
        <w:tabs>
          <w:tab w:val="right" w:leader="dot" w:pos="8494"/>
        </w:tabs>
        <w:rPr>
          <w:rFonts w:eastAsia="Times New Roman" w:cs="Times New Roman"/>
          <w:b/>
          <w:sz w:val="24"/>
          <w:szCs w:val="24"/>
          <w:lang w:eastAsia="pt-BR"/>
        </w:rPr>
      </w:pPr>
      <w:r w:rsidRPr="00721C9E">
        <w:rPr>
          <w:rFonts w:eastAsia="Times New Roman" w:cs="Times New Roman"/>
          <w:b/>
          <w:sz w:val="24"/>
          <w:szCs w:val="24"/>
          <w:lang w:eastAsia="pt-BR"/>
        </w:rPr>
        <w:fldChar w:fldCharType="end"/>
      </w:r>
    </w:p>
    <w:p w14:paraId="4C7983F4" w14:textId="77777777" w:rsidR="00471FC3" w:rsidRPr="00721C9E" w:rsidRDefault="00471FC3">
      <w:pPr>
        <w:spacing w:before="0" w:after="160" w:line="259" w:lineRule="auto"/>
        <w:rPr>
          <w:rFonts w:ascii="Arial" w:eastAsia="Times New Roman" w:hAnsi="Arial" w:cs="Times New Roman"/>
          <w:b/>
          <w:sz w:val="24"/>
          <w:szCs w:val="24"/>
          <w:lang w:eastAsia="pt-BR"/>
        </w:rPr>
      </w:pPr>
      <w:r w:rsidRPr="00721C9E">
        <w:rPr>
          <w:rFonts w:eastAsia="Times New Roman" w:cs="Times New Roman"/>
          <w:b/>
          <w:sz w:val="24"/>
          <w:szCs w:val="24"/>
          <w:lang w:eastAsia="pt-BR"/>
        </w:rPr>
        <w:br w:type="page"/>
      </w:r>
    </w:p>
    <w:p w14:paraId="19797BCD" w14:textId="7A69854F" w:rsidR="007A4155" w:rsidRDefault="00570A78" w:rsidP="002E4557">
      <w:pPr>
        <w:pStyle w:val="Ttulo1"/>
      </w:pPr>
      <w:bookmarkStart w:id="1" w:name="_Toc194492812"/>
      <w:r>
        <w:lastRenderedPageBreak/>
        <w:t>INTRODU</w:t>
      </w:r>
      <w:r>
        <w:rPr>
          <w:rFonts w:hint="eastAsia"/>
        </w:rPr>
        <w:t>ÇÃ</w:t>
      </w:r>
      <w:r>
        <w:t>O</w:t>
      </w:r>
      <w:bookmarkEnd w:id="1"/>
      <w:r w:rsidRPr="007A4155">
        <w:t xml:space="preserve"> </w:t>
      </w:r>
    </w:p>
    <w:p w14:paraId="07A225FA" w14:textId="77777777" w:rsidR="0095035B" w:rsidRDefault="0095035B" w:rsidP="0095035B">
      <w:pPr>
        <w:pStyle w:val="0TXT"/>
        <w:rPr>
          <w:lang w:eastAsia="pt-BR"/>
        </w:rPr>
      </w:pPr>
      <w:r>
        <w:rPr>
          <w:lang w:eastAsia="pt-BR"/>
        </w:rPr>
        <w:t>O presente documento trata do Plano de Segurança Hídrica do Distrito Federal. Por se tratar de um dos subprodutos da atualização do PGIRH/DF, ele utiliza uma série de informações e resultados obtidos anteriormente, especialmente nos subprodutos 1.B (Diagnóstico) e 1.C (Prognóstico). A partir dessas análises, o principal objetivo foi determinar um Grau de Segurança Hídrica para as diferentes Unidades Hidrológicas (UHs), permitindo destacar aquelas que demandam maior atenção.</w:t>
      </w:r>
    </w:p>
    <w:p w14:paraId="3ECB71A9" w14:textId="77777777" w:rsidR="0095035B" w:rsidRDefault="0095035B" w:rsidP="0095035B">
      <w:pPr>
        <w:pStyle w:val="0TXT"/>
        <w:rPr>
          <w:lang w:eastAsia="pt-BR"/>
        </w:rPr>
      </w:pPr>
      <w:r>
        <w:rPr>
          <w:lang w:eastAsia="pt-BR"/>
        </w:rPr>
        <w:t>A apuração do Grau de Segurança Hídrica foi realizada com base em três eixos temáticos principais, para os quais foram avaliados os respectivos graus de risco: Escassez Hídrica, Reflexos da Escassez Extrema sobre a Qualidade da Água e Eventos de Inundações e Alagamentos.</w:t>
      </w:r>
    </w:p>
    <w:p w14:paraId="6F0D8106" w14:textId="77777777" w:rsidR="0095035B" w:rsidRDefault="0095035B" w:rsidP="0095035B">
      <w:pPr>
        <w:pStyle w:val="0TXT"/>
        <w:rPr>
          <w:lang w:eastAsia="pt-BR"/>
        </w:rPr>
      </w:pPr>
      <w:r>
        <w:rPr>
          <w:lang w:eastAsia="pt-BR"/>
        </w:rPr>
        <w:t>Para a análise dos riscos de escassez hídrica, foram avaliados os balanços hídricos superficiais em três cenários distintos: atual, futuro com mudanças nas demandas e futuro com mudanças climáticas. No caso dos aquíferos, considerou-se o balanço hídrico subterrâneo e o grau de risco associado à perda de áreas de recarga.</w:t>
      </w:r>
    </w:p>
    <w:p w14:paraId="6388CD5F" w14:textId="77777777" w:rsidR="0095035B" w:rsidRDefault="0095035B" w:rsidP="0095035B">
      <w:pPr>
        <w:pStyle w:val="0TXT"/>
        <w:rPr>
          <w:lang w:eastAsia="pt-BR"/>
        </w:rPr>
      </w:pPr>
      <w:r>
        <w:rPr>
          <w:lang w:eastAsia="pt-BR"/>
        </w:rPr>
        <w:t>Com relação à qualidade da água em situações de escassez extrema, o foco foi a persistência de coliformes, um problema recorrente no Distrito Federal. Para isso, foram quantificados os comprimentos de trechos classificados como classe 3 e 4 para esse parâmetro, tanto no cenário atual quanto em um cenário futuro.</w:t>
      </w:r>
    </w:p>
    <w:p w14:paraId="13337325" w14:textId="77777777" w:rsidR="0095035B" w:rsidRDefault="0095035B" w:rsidP="0095035B">
      <w:pPr>
        <w:pStyle w:val="0TXT"/>
        <w:rPr>
          <w:lang w:eastAsia="pt-BR"/>
        </w:rPr>
      </w:pPr>
      <w:r>
        <w:rPr>
          <w:lang w:eastAsia="pt-BR"/>
        </w:rPr>
        <w:t>No que se refere a eventos extremos de excesso hídrico, foram identificadas as áreas mais suscetíveis a alagamentos, considerando sua proximidade a mananciais e a existência de áreas urbanizadas. Além disso, foram levantados dados acadêmicos e da Defesa Civil para confirmar as simulações realizadas.</w:t>
      </w:r>
    </w:p>
    <w:p w14:paraId="034DCEAB" w14:textId="77777777" w:rsidR="0095035B" w:rsidRDefault="0095035B" w:rsidP="0095035B">
      <w:pPr>
        <w:pStyle w:val="0TXT"/>
        <w:rPr>
          <w:lang w:eastAsia="pt-BR"/>
        </w:rPr>
      </w:pPr>
      <w:r>
        <w:rPr>
          <w:lang w:eastAsia="pt-BR"/>
        </w:rPr>
        <w:t>A partir dos graus de risco levantados em cada um dos temas, foi possível calcular o grau de risco geral, cujos valores inversos foram utilizados para determinar o Grau de Segurança Hídrica. Além disso, os graus de risco foram cruzados com dados de impacto para gerar a vulnerabilidade ao balanço hídrico.</w:t>
      </w:r>
    </w:p>
    <w:p w14:paraId="60E28309" w14:textId="77777777" w:rsidR="0095035B" w:rsidRDefault="0095035B" w:rsidP="0095035B">
      <w:pPr>
        <w:pStyle w:val="0TXT"/>
        <w:rPr>
          <w:lang w:eastAsia="pt-BR"/>
        </w:rPr>
      </w:pPr>
      <w:r>
        <w:rPr>
          <w:lang w:eastAsia="pt-BR"/>
        </w:rPr>
        <w:t>A estrutura do documento foi organizada de forma que os capítulos 2, 3 e 4 funcionem como um diagnóstico, retomando as informações dos subprodutos anteriores do PGIRH/DF e apresentando algumas novas análises que servem de base para as avaliações do Grau de Segurança Hídrica (capítulo 5) e da Matriz de Vulnerabilidade ao Balanço Hídrico (capítulo 6). Embora esses capítulos subsidiem as análises posteriores, também apresentam informações relevantes que servirão como indicadores para as ações propostas no capítulo 7, como as cotas de referência para as vazões mínimas.</w:t>
      </w:r>
    </w:p>
    <w:p w14:paraId="2A9F331E" w14:textId="1919964C" w:rsidR="00F856A1" w:rsidRPr="00570A78" w:rsidRDefault="0095035B" w:rsidP="0095035B">
      <w:pPr>
        <w:pStyle w:val="0TXT"/>
        <w:rPr>
          <w:lang w:eastAsia="pt-BR"/>
        </w:rPr>
      </w:pPr>
      <w:r>
        <w:rPr>
          <w:lang w:eastAsia="pt-BR"/>
        </w:rPr>
        <w:lastRenderedPageBreak/>
        <w:t>Assim, este documento apresenta um panorama geral da segurança hídrica no DF, da vulnerabilidade ao balanço hídrico e das ações propostas para seu fortalecimento.</w:t>
      </w:r>
      <w:r w:rsidR="00F856A1">
        <w:rPr>
          <w:lang w:eastAsia="pt-BR"/>
        </w:rPr>
        <w:t xml:space="preserve"> </w:t>
      </w:r>
    </w:p>
    <w:p w14:paraId="6ABE679B" w14:textId="72497F9D" w:rsidR="00894363" w:rsidRPr="00894363" w:rsidRDefault="00894363" w:rsidP="002E4557">
      <w:pPr>
        <w:pStyle w:val="Ttulo1"/>
      </w:pPr>
      <w:bookmarkStart w:id="2" w:name="_Toc194492813"/>
      <w:bookmarkStart w:id="3" w:name="_Ref162612216"/>
      <w:r w:rsidRPr="00894363">
        <w:t>ESCASSEZ H</w:t>
      </w:r>
      <w:r w:rsidRPr="00894363">
        <w:rPr>
          <w:rFonts w:hint="eastAsia"/>
        </w:rPr>
        <w:t>Í</w:t>
      </w:r>
      <w:r w:rsidRPr="00894363">
        <w:t>DRICA</w:t>
      </w:r>
      <w:bookmarkEnd w:id="2"/>
    </w:p>
    <w:p w14:paraId="63850507" w14:textId="5033AB96" w:rsidR="003023E6" w:rsidRDefault="00A03EEE" w:rsidP="003023E6">
      <w:pPr>
        <w:pStyle w:val="Ttulo2"/>
      </w:pPr>
      <w:bookmarkStart w:id="4" w:name="_Toc194492814"/>
      <w:r>
        <w:t>Evidências</w:t>
      </w:r>
      <w:r w:rsidR="00F13174" w:rsidRPr="00F76947">
        <w:t xml:space="preserve"> das mudanças climáticas</w:t>
      </w:r>
      <w:bookmarkEnd w:id="4"/>
    </w:p>
    <w:p w14:paraId="7A9971C9" w14:textId="2135AEDE" w:rsidR="000310DF" w:rsidRPr="006E4539" w:rsidRDefault="00F41A1A" w:rsidP="006E4539">
      <w:pPr>
        <w:pStyle w:val="0TXT"/>
        <w:rPr>
          <w:lang w:eastAsia="pt-BR"/>
        </w:rPr>
      </w:pPr>
      <w:r w:rsidRPr="00F41A1A">
        <w:rPr>
          <w:lang w:eastAsia="pt-BR"/>
        </w:rPr>
        <w:t>O Plano Integrado de Contingência da Crise Hídrica no Distrito Federal aponta as chuvas abaixo da média histórica como um dos fatores desencadeantes da crise hídrica enfrentada entre 2015 e 2018</w:t>
      </w:r>
      <w:r w:rsidR="00A57D61">
        <w:rPr>
          <w:lang w:eastAsia="pt-BR"/>
        </w:rPr>
        <w:t xml:space="preserve"> (GOV-DF, 2017)</w:t>
      </w:r>
      <w:r w:rsidRPr="00F41A1A">
        <w:rPr>
          <w:lang w:eastAsia="pt-BR"/>
        </w:rPr>
        <w:t>. Este documento apresenta evidências que corroboram essa afirmação e que podem estar relacionadas às mudanças climáticas. Além das análises nos subtópicos a seguir, todo o capítulo 2 considera cenários com e sem possíveis impactos das mudanças climáticas</w:t>
      </w:r>
      <w:r w:rsidR="000310DF">
        <w:rPr>
          <w:lang w:eastAsia="pt-BR"/>
        </w:rPr>
        <w:t xml:space="preserve">. </w:t>
      </w:r>
    </w:p>
    <w:p w14:paraId="258CA6EF" w14:textId="4BF75D34" w:rsidR="007A4155" w:rsidRDefault="007A4155" w:rsidP="00F216A0">
      <w:pPr>
        <w:pStyle w:val="Ttulo3"/>
      </w:pPr>
      <w:bookmarkStart w:id="5" w:name="_Toc194492815"/>
      <w:r>
        <w:t>Mudança nos padrões de chuvas</w:t>
      </w:r>
      <w:bookmarkEnd w:id="5"/>
    </w:p>
    <w:p w14:paraId="4755497D" w14:textId="7429C3FE" w:rsidR="00F41A1A" w:rsidRDefault="00F41A1A" w:rsidP="00F41A1A">
      <w:pPr>
        <w:pStyle w:val="0TXT"/>
        <w:rPr>
          <w:lang w:eastAsia="pt-BR"/>
        </w:rPr>
      </w:pPr>
      <w:r>
        <w:rPr>
          <w:lang w:eastAsia="pt-BR"/>
        </w:rPr>
        <w:t>As chuvas representam a principal entrada de água no sistema hídrico da região. O Relatório de Diagnóstico</w:t>
      </w:r>
      <w:r w:rsidR="00B365C6">
        <w:rPr>
          <w:lang w:eastAsia="pt-BR"/>
        </w:rPr>
        <w:t xml:space="preserve"> (Subproduto 1B)</w:t>
      </w:r>
      <w:r>
        <w:rPr>
          <w:lang w:eastAsia="pt-BR"/>
        </w:rPr>
        <w:t xml:space="preserve"> já abordou a redução da pluviosidade ao longo dos anos e seu impacto na diminuição das vazões. Aqui, esse tema é retomado para reforçar a relevância da escassez hídrica no Distrito Federal.</w:t>
      </w:r>
    </w:p>
    <w:p w14:paraId="145548C3" w14:textId="7228CB87" w:rsidR="00F41A1A" w:rsidRDefault="00F41A1A" w:rsidP="00F41A1A">
      <w:pPr>
        <w:pStyle w:val="0TXT"/>
        <w:rPr>
          <w:lang w:eastAsia="pt-BR"/>
        </w:rPr>
      </w:pPr>
      <w:r>
        <w:rPr>
          <w:lang w:eastAsia="pt-BR"/>
        </w:rPr>
        <w:t xml:space="preserve">A </w:t>
      </w:r>
      <w:r>
        <w:rPr>
          <w:lang w:eastAsia="pt-BR"/>
        </w:rPr>
        <w:fldChar w:fldCharType="begin"/>
      </w:r>
      <w:r>
        <w:rPr>
          <w:lang w:eastAsia="pt-BR"/>
        </w:rPr>
        <w:instrText xml:space="preserve"> REF _Ref172706653 \h </w:instrText>
      </w:r>
      <w:r>
        <w:rPr>
          <w:lang w:eastAsia="pt-BR"/>
        </w:rPr>
      </w:r>
      <w:r>
        <w:rPr>
          <w:lang w:eastAsia="pt-BR"/>
        </w:rPr>
        <w:fldChar w:fldCharType="separate"/>
      </w:r>
      <w:r w:rsidR="00444D64">
        <w:t xml:space="preserve">Figura </w:t>
      </w:r>
      <w:r w:rsidR="00444D64">
        <w:rPr>
          <w:noProof/>
        </w:rPr>
        <w:t>2</w:t>
      </w:r>
      <w:r w:rsidR="00444D64">
        <w:t>.</w:t>
      </w:r>
      <w:r w:rsidR="00444D64">
        <w:rPr>
          <w:noProof/>
        </w:rPr>
        <w:t>1</w:t>
      </w:r>
      <w:r>
        <w:rPr>
          <w:lang w:eastAsia="pt-BR"/>
        </w:rPr>
        <w:fldChar w:fldCharType="end"/>
      </w:r>
      <w:r>
        <w:rPr>
          <w:lang w:eastAsia="pt-BR"/>
        </w:rPr>
        <w:t xml:space="preserve"> apresenta a série histórica completa da pluviosidade anual na região, utilizando como referência a estação Brasília, a mais antiga com dados completos disponíveis. Além dessa, o Instituto Nacional de Meteorologia (INMET) disponibilizou informações das normais climatológicas para a estação Formosa. A </w:t>
      </w:r>
      <w:r>
        <w:rPr>
          <w:lang w:eastAsia="pt-BR"/>
        </w:rPr>
        <w:fldChar w:fldCharType="begin"/>
      </w:r>
      <w:r>
        <w:rPr>
          <w:lang w:eastAsia="pt-BR"/>
        </w:rPr>
        <w:instrText xml:space="preserve"> REF _Ref188955636 \h </w:instrText>
      </w:r>
      <w:r>
        <w:rPr>
          <w:lang w:eastAsia="pt-BR"/>
        </w:rPr>
      </w:r>
      <w:r>
        <w:rPr>
          <w:lang w:eastAsia="pt-BR"/>
        </w:rPr>
        <w:fldChar w:fldCharType="separate"/>
      </w:r>
      <w:r w:rsidR="00444D64">
        <w:t xml:space="preserve">Figura </w:t>
      </w:r>
      <w:r w:rsidR="00444D64">
        <w:rPr>
          <w:noProof/>
        </w:rPr>
        <w:t>2</w:t>
      </w:r>
      <w:r w:rsidR="00444D64">
        <w:t>.</w:t>
      </w:r>
      <w:r w:rsidR="00444D64">
        <w:rPr>
          <w:noProof/>
        </w:rPr>
        <w:t>2</w:t>
      </w:r>
      <w:r>
        <w:rPr>
          <w:lang w:eastAsia="pt-BR"/>
        </w:rPr>
        <w:fldChar w:fldCharType="end"/>
      </w:r>
      <w:r>
        <w:rPr>
          <w:lang w:eastAsia="pt-BR"/>
        </w:rPr>
        <w:t xml:space="preserve"> ilustra a pluviosidade média anual registrada pelo INMET para cada período normal.</w:t>
      </w:r>
    </w:p>
    <w:p w14:paraId="38A8F4EC" w14:textId="5B615741" w:rsidR="00F41A1A" w:rsidRDefault="00F41A1A" w:rsidP="00F41A1A">
      <w:pPr>
        <w:pStyle w:val="0TXT"/>
        <w:rPr>
          <w:lang w:eastAsia="pt-BR"/>
        </w:rPr>
      </w:pPr>
      <w:r>
        <w:rPr>
          <w:lang w:eastAsia="pt-BR"/>
        </w:rPr>
        <w:t>A análise dessas séries temporais indica uma tendência de redução na precipitação média anual, um fator que deve ser considerado no planejamento da segurança hídrica da região</w:t>
      </w:r>
      <w:r w:rsidR="00B365C6">
        <w:rPr>
          <w:lang w:eastAsia="pt-BR"/>
        </w:rPr>
        <w:t>.</w:t>
      </w:r>
    </w:p>
    <w:p w14:paraId="7E3EEECC" w14:textId="77777777" w:rsidR="00960380" w:rsidRDefault="00960380" w:rsidP="00960380">
      <w:pPr>
        <w:pStyle w:val="0TXT"/>
        <w:spacing w:after="0"/>
      </w:pPr>
      <w:r w:rsidRPr="00E4768E">
        <w:rPr>
          <w:noProof/>
          <w:lang w:eastAsia="pt-BR"/>
        </w:rPr>
        <w:drawing>
          <wp:inline distT="0" distB="0" distL="0" distR="0" wp14:anchorId="162E140A" wp14:editId="00C38845">
            <wp:extent cx="5580380" cy="1520825"/>
            <wp:effectExtent l="19050" t="19050" r="20320" b="22225"/>
            <wp:docPr id="12" name="Imagem 11" descr="Gráfico, Gráfico de linhas&#10;&#10;Descrição gerada automaticamente">
              <a:extLst xmlns:a="http://schemas.openxmlformats.org/drawingml/2006/main">
                <a:ext uri="{FF2B5EF4-FFF2-40B4-BE49-F238E27FC236}">
                  <a16:creationId xmlns:a16="http://schemas.microsoft.com/office/drawing/2014/main" id="{17439D2A-88D6-53FE-C13D-9716BC75BD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1" descr="Gráfico, Gráfico de linhas&#10;&#10;Descrição gerada automaticamente">
                      <a:extLst>
                        <a:ext uri="{FF2B5EF4-FFF2-40B4-BE49-F238E27FC236}">
                          <a16:creationId xmlns:a16="http://schemas.microsoft.com/office/drawing/2014/main" id="{17439D2A-88D6-53FE-C13D-9716BC75BD9E}"/>
                        </a:ext>
                      </a:extLst>
                    </pic:cNvPr>
                    <pic:cNvPicPr>
                      <a:picLocks noChangeAspect="1"/>
                    </pic:cNvPicPr>
                  </pic:nvPicPr>
                  <pic:blipFill>
                    <a:blip r:embed="rId12"/>
                    <a:stretch>
                      <a:fillRect/>
                    </a:stretch>
                  </pic:blipFill>
                  <pic:spPr>
                    <a:xfrm>
                      <a:off x="0" y="0"/>
                      <a:ext cx="5580380" cy="1520825"/>
                    </a:xfrm>
                    <a:prstGeom prst="rect">
                      <a:avLst/>
                    </a:prstGeom>
                    <a:ln>
                      <a:solidFill>
                        <a:schemeClr val="tx1"/>
                      </a:solidFill>
                    </a:ln>
                  </pic:spPr>
                </pic:pic>
              </a:graphicData>
            </a:graphic>
          </wp:inline>
        </w:drawing>
      </w:r>
    </w:p>
    <w:p w14:paraId="4F5BF761" w14:textId="331C95D8" w:rsidR="00960380" w:rsidRDefault="00960380" w:rsidP="00960380">
      <w:pPr>
        <w:pStyle w:val="1LgdFIG"/>
        <w:rPr>
          <w:lang w:eastAsia="pt-BR"/>
        </w:rPr>
      </w:pPr>
      <w:bookmarkStart w:id="6" w:name="_Ref172706653"/>
      <w:bookmarkStart w:id="7" w:name="_Toc186457496"/>
      <w:bookmarkStart w:id="8" w:name="_Toc194492885"/>
      <w:r>
        <w:t xml:space="preserve">Figura </w:t>
      </w:r>
      <w:fldSimple w:instr=" STYLEREF 1 \s ">
        <w:r w:rsidR="00444D64">
          <w:rPr>
            <w:noProof/>
          </w:rPr>
          <w:t>2</w:t>
        </w:r>
      </w:fldSimple>
      <w:r w:rsidR="002507F5">
        <w:t>.</w:t>
      </w:r>
      <w:fldSimple w:instr=" SEQ Figura \* ARABIC \s 1 ">
        <w:r w:rsidR="00444D64">
          <w:rPr>
            <w:noProof/>
          </w:rPr>
          <w:t>1</w:t>
        </w:r>
      </w:fldSimple>
      <w:bookmarkEnd w:id="6"/>
      <w:r>
        <w:t xml:space="preserve"> - </w:t>
      </w:r>
      <w:r w:rsidRPr="003E47EB">
        <w:t xml:space="preserve">Gráfico de precipitação na estação </w:t>
      </w:r>
      <w:r w:rsidR="007F506F">
        <w:t>Brasília (</w:t>
      </w:r>
      <w:r>
        <w:t>00</w:t>
      </w:r>
      <w:r w:rsidRPr="003E47EB">
        <w:t>1547004</w:t>
      </w:r>
      <w:r w:rsidR="007F506F">
        <w:t>)</w:t>
      </w:r>
      <w:r w:rsidRPr="003E47EB">
        <w:t xml:space="preserve"> entre 1963 e 2023</w:t>
      </w:r>
      <w:r>
        <w:t xml:space="preserve">. Fonte: </w:t>
      </w:r>
      <w:r w:rsidR="00462F7E">
        <w:t xml:space="preserve">Elaborado a partir de dados Hidroweb </w:t>
      </w:r>
      <w:r>
        <w:t>ANA (2024)</w:t>
      </w:r>
      <w:bookmarkEnd w:id="7"/>
      <w:bookmarkEnd w:id="8"/>
    </w:p>
    <w:p w14:paraId="47115035" w14:textId="1E9F992B" w:rsidR="00960380" w:rsidRDefault="00E93903" w:rsidP="00E93903">
      <w:pPr>
        <w:pStyle w:val="Figura"/>
      </w:pPr>
      <w:r>
        <w:lastRenderedPageBreak/>
        <w:drawing>
          <wp:inline distT="0" distB="0" distL="0" distR="0" wp14:anchorId="6BC3CA34" wp14:editId="40A86F92">
            <wp:extent cx="5599430" cy="2743200"/>
            <wp:effectExtent l="0" t="0" r="1270" b="0"/>
            <wp:docPr id="1303031793" name="Gráfico 1">
              <a:extLst xmlns:a="http://schemas.openxmlformats.org/drawingml/2006/main">
                <a:ext uri="{FF2B5EF4-FFF2-40B4-BE49-F238E27FC236}">
                  <a16:creationId xmlns:a16="http://schemas.microsoft.com/office/drawing/2014/main" id="{F98CE58C-4B25-788C-50E4-F1F845DDB7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12CA5579" w14:textId="79631729" w:rsidR="00E93903" w:rsidRDefault="00E93903" w:rsidP="00E93903">
      <w:pPr>
        <w:pStyle w:val="1LgdFIG"/>
      </w:pPr>
      <w:bookmarkStart w:id="9" w:name="_Ref188955636"/>
      <w:bookmarkStart w:id="10" w:name="_Toc194492886"/>
      <w:r>
        <w:t xml:space="preserve">Figura </w:t>
      </w:r>
      <w:fldSimple w:instr=" STYLEREF 1 \s ">
        <w:r w:rsidR="00444D64">
          <w:rPr>
            <w:noProof/>
          </w:rPr>
          <w:t>2</w:t>
        </w:r>
      </w:fldSimple>
      <w:r w:rsidR="002507F5">
        <w:t>.</w:t>
      </w:r>
      <w:fldSimple w:instr=" SEQ Figura \* ARABIC \s 1 ">
        <w:r w:rsidR="00444D64">
          <w:rPr>
            <w:noProof/>
          </w:rPr>
          <w:t>2</w:t>
        </w:r>
      </w:fldSimple>
      <w:bookmarkEnd w:id="9"/>
      <w:r>
        <w:t xml:space="preserve"> – Precipitação média anual nas estações de Brasília e Formosa de acordo com as normais climatológicas </w:t>
      </w:r>
      <w:r w:rsidR="005D3B0F">
        <w:t>(</w:t>
      </w:r>
      <w:r>
        <w:t>INMET</w:t>
      </w:r>
      <w:r w:rsidR="005D3B0F">
        <w:t>, 2025)</w:t>
      </w:r>
      <w:r>
        <w:t xml:space="preserve"> para três períodos</w:t>
      </w:r>
      <w:bookmarkEnd w:id="10"/>
    </w:p>
    <w:p w14:paraId="5CE0BAC8" w14:textId="0D7375DE" w:rsidR="00FE6F94" w:rsidRDefault="00FE6F94" w:rsidP="00F216A0">
      <w:pPr>
        <w:pStyle w:val="Ttulo3"/>
      </w:pPr>
      <w:bookmarkStart w:id="11" w:name="_Toc194492816"/>
      <w:r>
        <w:t>Mudança nos padrões de temperatura</w:t>
      </w:r>
      <w:bookmarkEnd w:id="11"/>
    </w:p>
    <w:p w14:paraId="03C8531E" w14:textId="64B39ED7" w:rsidR="007E4D86" w:rsidRPr="007E4D86" w:rsidRDefault="007E4D86" w:rsidP="007E4D86">
      <w:pPr>
        <w:pStyle w:val="0TXT"/>
        <w:rPr>
          <w:lang w:eastAsia="pt-BR"/>
        </w:rPr>
      </w:pPr>
      <w:r w:rsidRPr="007E4D86">
        <w:rPr>
          <w:lang w:eastAsia="pt-BR"/>
        </w:rPr>
        <w:t xml:space="preserve">A </w:t>
      </w:r>
      <w:r>
        <w:rPr>
          <w:lang w:eastAsia="pt-BR"/>
        </w:rPr>
        <w:fldChar w:fldCharType="begin"/>
      </w:r>
      <w:r>
        <w:rPr>
          <w:lang w:eastAsia="pt-BR"/>
        </w:rPr>
        <w:instrText xml:space="preserve"> REF _Ref188955636 \h </w:instrText>
      </w:r>
      <w:r>
        <w:rPr>
          <w:lang w:eastAsia="pt-BR"/>
        </w:rPr>
      </w:r>
      <w:r>
        <w:rPr>
          <w:lang w:eastAsia="pt-BR"/>
        </w:rPr>
        <w:fldChar w:fldCharType="separate"/>
      </w:r>
      <w:r w:rsidR="00444D64">
        <w:t xml:space="preserve">Figura </w:t>
      </w:r>
      <w:r w:rsidR="00444D64">
        <w:rPr>
          <w:noProof/>
        </w:rPr>
        <w:t>2</w:t>
      </w:r>
      <w:r w:rsidR="00444D64">
        <w:t>.</w:t>
      </w:r>
      <w:r w:rsidR="00444D64">
        <w:rPr>
          <w:noProof/>
        </w:rPr>
        <w:t>2</w:t>
      </w:r>
      <w:r>
        <w:rPr>
          <w:lang w:eastAsia="pt-BR"/>
        </w:rPr>
        <w:fldChar w:fldCharType="end"/>
      </w:r>
      <w:r w:rsidRPr="007E4D86">
        <w:rPr>
          <w:lang w:eastAsia="pt-BR"/>
        </w:rPr>
        <w:t xml:space="preserve"> evidencia a tendência de redução da precipitação média anual na região, um fator que contribui diretamente para o aumento da temperatura, conforme ilustrado na </w:t>
      </w:r>
      <w:r w:rsidRPr="007E4D86">
        <w:rPr>
          <w:lang w:eastAsia="pt-BR"/>
        </w:rPr>
        <w:fldChar w:fldCharType="begin"/>
      </w:r>
      <w:r w:rsidRPr="007E4D86">
        <w:rPr>
          <w:lang w:eastAsia="pt-BR"/>
        </w:rPr>
        <w:instrText xml:space="preserve"> REF _Ref189482559 \h  \* MERGEFORMAT </w:instrText>
      </w:r>
      <w:r w:rsidRPr="007E4D86">
        <w:rPr>
          <w:lang w:eastAsia="pt-BR"/>
        </w:rPr>
      </w:r>
      <w:r w:rsidRPr="007E4D86">
        <w:rPr>
          <w:lang w:eastAsia="pt-BR"/>
        </w:rPr>
        <w:fldChar w:fldCharType="separate"/>
      </w:r>
      <w:r w:rsidR="00444D64">
        <w:t xml:space="preserve">Figura </w:t>
      </w:r>
      <w:r w:rsidR="00444D64">
        <w:rPr>
          <w:noProof/>
        </w:rPr>
        <w:t>2.3</w:t>
      </w:r>
      <w:r w:rsidRPr="007E4D86">
        <w:rPr>
          <w:lang w:eastAsia="pt-BR"/>
        </w:rPr>
        <w:fldChar w:fldCharType="end"/>
      </w:r>
      <w:r w:rsidRPr="007E4D86">
        <w:rPr>
          <w:lang w:eastAsia="pt-BR"/>
        </w:rPr>
        <w:t>. Esse aumento térmico intensifica a evaporação, agravando ainda mais a crise hídrica no Distrito Federal.</w:t>
      </w:r>
    </w:p>
    <w:p w14:paraId="37295A20" w14:textId="77777777" w:rsidR="007E4D86" w:rsidRPr="007E4D86" w:rsidRDefault="007E4D86" w:rsidP="007E4D86">
      <w:pPr>
        <w:pStyle w:val="0TXT"/>
        <w:rPr>
          <w:lang w:eastAsia="pt-BR"/>
        </w:rPr>
      </w:pPr>
      <w:r w:rsidRPr="007E4D86">
        <w:rPr>
          <w:lang w:eastAsia="pt-BR"/>
        </w:rPr>
        <w:t>Considerando que as estações meteorológicas de Formosa e Brasília estão inseridas em áreas urbanizadas, é esperado que a temperatura aumente à medida que o processo de urbanização avança. Para verificar esse impacto, foi analisado o comportamento da temperatura na estação Pirenópolis, localizada em uma área menos urbanizada. Apesar da menor influência antrópica, a temperatura média anual nessa estação também apresentou um aumento, com uma taxa de 0,35°C por década, em comparação com as taxas de 0,40°C em Brasília e 0,55°C em Formosa</w:t>
      </w:r>
    </w:p>
    <w:p w14:paraId="66F4CD65" w14:textId="77777777" w:rsidR="00A03EEE" w:rsidRDefault="00A03EEE" w:rsidP="00A03EEE">
      <w:pPr>
        <w:pStyle w:val="Figura"/>
      </w:pPr>
      <w:r>
        <w:lastRenderedPageBreak/>
        <w:drawing>
          <wp:inline distT="0" distB="0" distL="0" distR="0" wp14:anchorId="7AAB34B9" wp14:editId="388B1BBE">
            <wp:extent cx="5598000" cy="2743200"/>
            <wp:effectExtent l="0" t="0" r="3175" b="0"/>
            <wp:docPr id="867543049"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587891B4" w14:textId="00EA8ABA" w:rsidR="00A03EEE" w:rsidRDefault="00A03EEE" w:rsidP="00A03EEE">
      <w:pPr>
        <w:pStyle w:val="1LgdFIG"/>
      </w:pPr>
      <w:bookmarkStart w:id="12" w:name="_Ref189482559"/>
      <w:bookmarkStart w:id="13" w:name="_Toc194492887"/>
      <w:r>
        <w:t xml:space="preserve">Figura </w:t>
      </w:r>
      <w:fldSimple w:instr=" STYLEREF 1 \s ">
        <w:r w:rsidR="00444D64">
          <w:rPr>
            <w:noProof/>
          </w:rPr>
          <w:t>2</w:t>
        </w:r>
      </w:fldSimple>
      <w:r w:rsidR="002507F5">
        <w:t>.</w:t>
      </w:r>
      <w:fldSimple w:instr=" SEQ Figura \* ARABIC \s 1 ">
        <w:r w:rsidR="00444D64">
          <w:rPr>
            <w:noProof/>
          </w:rPr>
          <w:t>3</w:t>
        </w:r>
      </w:fldSimple>
      <w:bookmarkEnd w:id="12"/>
      <w:r>
        <w:t xml:space="preserve"> - </w:t>
      </w:r>
      <w:r w:rsidRPr="00A2780C">
        <w:t xml:space="preserve">Temperatura média anual nas estações de Brasília e Formosa de acordo com as normais climatológicas </w:t>
      </w:r>
      <w:r w:rsidR="00EC219C">
        <w:t>(</w:t>
      </w:r>
      <w:r w:rsidRPr="00A2780C">
        <w:t>INMET</w:t>
      </w:r>
      <w:r w:rsidR="00EC219C">
        <w:t xml:space="preserve">, 2025) </w:t>
      </w:r>
      <w:r w:rsidRPr="00A2780C">
        <w:t>para três períodos</w:t>
      </w:r>
      <w:bookmarkEnd w:id="13"/>
    </w:p>
    <w:p w14:paraId="247A8374" w14:textId="77777777" w:rsidR="00A03EEE" w:rsidRDefault="00A03EEE" w:rsidP="00A03EEE">
      <w:pPr>
        <w:pStyle w:val="Figura"/>
      </w:pPr>
      <w:r>
        <w:drawing>
          <wp:inline distT="0" distB="0" distL="0" distR="0" wp14:anchorId="06E2AED3" wp14:editId="638320B8">
            <wp:extent cx="5486400" cy="2790825"/>
            <wp:effectExtent l="0" t="0" r="0" b="9525"/>
            <wp:docPr id="1350227916"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B11C38C" w14:textId="22994264" w:rsidR="00A03EEE" w:rsidRDefault="00A03EEE" w:rsidP="00A03EEE">
      <w:pPr>
        <w:pStyle w:val="1LgdFIG"/>
      </w:pPr>
      <w:bookmarkStart w:id="14" w:name="_Toc194492888"/>
      <w:r>
        <w:t xml:space="preserve">Figura </w:t>
      </w:r>
      <w:fldSimple w:instr=" STYLEREF 1 \s ">
        <w:r w:rsidR="00444D64">
          <w:rPr>
            <w:noProof/>
          </w:rPr>
          <w:t>2</w:t>
        </w:r>
      </w:fldSimple>
      <w:r w:rsidR="002507F5">
        <w:t>.</w:t>
      </w:r>
      <w:fldSimple w:instr=" SEQ Figura \* ARABIC \s 1 ">
        <w:r w:rsidR="00444D64">
          <w:rPr>
            <w:noProof/>
          </w:rPr>
          <w:t>4</w:t>
        </w:r>
      </w:fldSimple>
      <w:r>
        <w:t xml:space="preserve"> - </w:t>
      </w:r>
      <w:r w:rsidRPr="00380E12">
        <w:t>Gráfico de temperatura média anual na estação Formosa (83379), Brasília (83377) e Pirenópolis (83376) entre 1961 e 2025. Fonte: INMET (2025)</w:t>
      </w:r>
      <w:bookmarkEnd w:id="14"/>
    </w:p>
    <w:p w14:paraId="0D6C6ED5" w14:textId="77777777" w:rsidR="007E4D86" w:rsidRPr="007E4D86" w:rsidRDefault="007E4D86" w:rsidP="007E4D86">
      <w:pPr>
        <w:pStyle w:val="0TXT"/>
        <w:rPr>
          <w:lang w:eastAsia="pt-BR"/>
        </w:rPr>
      </w:pPr>
      <w:r w:rsidRPr="007E4D86">
        <w:rPr>
          <w:lang w:eastAsia="pt-BR"/>
        </w:rPr>
        <w:t>Além disso, ao analisar as variações sazonais, observa-se que o aumento da temperatura é menos acentuado nos meses mais frios, enquanto nos meses mais quentes as taxas de crescimento são significativamente mais elevadas. No município de Formosa, por exemplo, esse aumento pode atingir 0,9°C por década.</w:t>
      </w:r>
    </w:p>
    <w:p w14:paraId="7BD2E8BB" w14:textId="77777777" w:rsidR="00A03EEE" w:rsidRDefault="00A03EEE" w:rsidP="00A03EEE">
      <w:pPr>
        <w:pStyle w:val="Figura"/>
      </w:pPr>
      <w:r>
        <w:lastRenderedPageBreak/>
        <w:drawing>
          <wp:inline distT="0" distB="0" distL="0" distR="0" wp14:anchorId="2063E735" wp14:editId="33A9B113">
            <wp:extent cx="5580380" cy="2734798"/>
            <wp:effectExtent l="0" t="0" r="1270" b="8890"/>
            <wp:docPr id="1335661339"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5373C9A" w14:textId="704898A3" w:rsidR="00A03EEE" w:rsidRDefault="00A03EEE" w:rsidP="00A03EEE">
      <w:pPr>
        <w:pStyle w:val="1LgdFIG"/>
      </w:pPr>
      <w:bookmarkStart w:id="15" w:name="_Toc194492889"/>
      <w:r>
        <w:t xml:space="preserve">Figura </w:t>
      </w:r>
      <w:fldSimple w:instr=" STYLEREF 1 \s ">
        <w:r w:rsidR="00444D64">
          <w:rPr>
            <w:noProof/>
          </w:rPr>
          <w:t>2</w:t>
        </w:r>
      </w:fldSimple>
      <w:r w:rsidR="002507F5">
        <w:t>.</w:t>
      </w:r>
      <w:fldSimple w:instr=" SEQ Figura \* ARABIC \s 1 ">
        <w:r w:rsidR="00444D64">
          <w:rPr>
            <w:noProof/>
          </w:rPr>
          <w:t>5</w:t>
        </w:r>
      </w:fldSimple>
      <w:r>
        <w:t xml:space="preserve"> - </w:t>
      </w:r>
      <w:r w:rsidRPr="00CB0D0D">
        <w:t xml:space="preserve">Temperatura média nos meses de </w:t>
      </w:r>
      <w:r>
        <w:t>j</w:t>
      </w:r>
      <w:r w:rsidRPr="00CB0D0D">
        <w:t xml:space="preserve">unho nas estações de Brasília e Formosa de acordo com as normais climatológicas </w:t>
      </w:r>
      <w:r w:rsidR="00EC219C">
        <w:t>(</w:t>
      </w:r>
      <w:r w:rsidR="00EC219C" w:rsidRPr="00A2780C">
        <w:t>INMET</w:t>
      </w:r>
      <w:r w:rsidR="00EC219C">
        <w:t xml:space="preserve">, 2025) </w:t>
      </w:r>
      <w:r w:rsidRPr="00CB0D0D">
        <w:t>para três períodos.</w:t>
      </w:r>
      <w:bookmarkEnd w:id="15"/>
    </w:p>
    <w:p w14:paraId="131CC4BA" w14:textId="77777777" w:rsidR="00A03EEE" w:rsidRDefault="00A03EEE" w:rsidP="00A03EEE">
      <w:pPr>
        <w:pStyle w:val="Figura"/>
      </w:pPr>
      <w:r>
        <w:drawing>
          <wp:inline distT="0" distB="0" distL="0" distR="0" wp14:anchorId="0FFAF10F" wp14:editId="638BFC8E">
            <wp:extent cx="5580380" cy="2752725"/>
            <wp:effectExtent l="0" t="0" r="1270" b="9525"/>
            <wp:docPr id="650345808"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1B3D2CF" w14:textId="6E7290C1" w:rsidR="00A03EEE" w:rsidRDefault="00A03EEE" w:rsidP="00A03EEE">
      <w:pPr>
        <w:pStyle w:val="1LgdFIG"/>
      </w:pPr>
      <w:bookmarkStart w:id="16" w:name="_Toc194492890"/>
      <w:r>
        <w:t xml:space="preserve">Figura </w:t>
      </w:r>
      <w:fldSimple w:instr=" STYLEREF 1 \s ">
        <w:r w:rsidR="00444D64">
          <w:rPr>
            <w:noProof/>
          </w:rPr>
          <w:t>2</w:t>
        </w:r>
      </w:fldSimple>
      <w:r w:rsidR="002507F5">
        <w:t>.</w:t>
      </w:r>
      <w:fldSimple w:instr=" SEQ Figura \* ARABIC \s 1 ">
        <w:r w:rsidR="00444D64">
          <w:rPr>
            <w:noProof/>
          </w:rPr>
          <w:t>6</w:t>
        </w:r>
      </w:fldSimple>
      <w:r>
        <w:t xml:space="preserve"> - </w:t>
      </w:r>
      <w:r w:rsidRPr="008C43BF">
        <w:t xml:space="preserve">Temperatura média nos meses de </w:t>
      </w:r>
      <w:r>
        <w:t>j</w:t>
      </w:r>
      <w:r w:rsidRPr="008C43BF">
        <w:t xml:space="preserve">unho nas estações de Brasília e Formosa de acordo com as normais climatológicas </w:t>
      </w:r>
      <w:r w:rsidR="00EC219C">
        <w:t>(</w:t>
      </w:r>
      <w:r w:rsidR="00EC219C" w:rsidRPr="00A2780C">
        <w:t>INMET</w:t>
      </w:r>
      <w:r w:rsidR="00EC219C">
        <w:t xml:space="preserve">, 2025) </w:t>
      </w:r>
      <w:r w:rsidRPr="008C43BF">
        <w:t>para três períodos.</w:t>
      </w:r>
      <w:bookmarkEnd w:id="16"/>
    </w:p>
    <w:p w14:paraId="6D001120" w14:textId="77777777" w:rsidR="007E4D86" w:rsidRPr="007E4D86" w:rsidRDefault="007E4D86" w:rsidP="007E4D86">
      <w:pPr>
        <w:pStyle w:val="0TXT"/>
        <w:rPr>
          <w:lang w:eastAsia="pt-BR"/>
        </w:rPr>
      </w:pPr>
      <w:r w:rsidRPr="007E4D86">
        <w:rPr>
          <w:lang w:eastAsia="pt-BR"/>
        </w:rPr>
        <w:t>Esses dados reforçam a compreensão do ciclo climático regional, no qual a redução da precipitação leva ao aumento das temperaturas e, consequentemente, a uma intensificação da evaporação dos corpos d’água, exacerbando a crise hídrica no Distrito Federal.</w:t>
      </w:r>
    </w:p>
    <w:p w14:paraId="5D46896B" w14:textId="332FCDAA" w:rsidR="003023E6" w:rsidRDefault="00AC3309" w:rsidP="00D95265">
      <w:pPr>
        <w:pStyle w:val="Ttulo2"/>
      </w:pPr>
      <w:bookmarkStart w:id="17" w:name="_Toc194492817"/>
      <w:r>
        <w:t>Breve h</w:t>
      </w:r>
      <w:r w:rsidR="003023E6">
        <w:t>istórico da crise hídrica</w:t>
      </w:r>
      <w:r>
        <w:t xml:space="preserve"> recente</w:t>
      </w:r>
      <w:r w:rsidR="003023E6">
        <w:t xml:space="preserve"> no DF</w:t>
      </w:r>
      <w:bookmarkEnd w:id="17"/>
    </w:p>
    <w:p w14:paraId="6309D391" w14:textId="5E8858E6" w:rsidR="00070ABD" w:rsidRDefault="00070ABD" w:rsidP="00070ABD">
      <w:pPr>
        <w:pStyle w:val="0TXT"/>
        <w:rPr>
          <w:lang w:eastAsia="pt-BR"/>
        </w:rPr>
      </w:pPr>
      <w:r>
        <w:rPr>
          <w:lang w:eastAsia="pt-BR"/>
        </w:rPr>
        <w:t xml:space="preserve">A crise hídrica mais severa já registrada no Distrito Federal (DF) ocorreu entre os anos de 2016 e 2017, período em que a pluviosidade anual ficou abaixo de 1000 mm, enquanto a média histórica é de aproximadamente 1400 mm. Essa escassez foi agravada pelo fato de que, nos três anos anteriores, os volumes de chuva </w:t>
      </w:r>
      <w:r>
        <w:rPr>
          <w:lang w:eastAsia="pt-BR"/>
        </w:rPr>
        <w:lastRenderedPageBreak/>
        <w:t>também haviam ficado abaixo da média, resultando na redução significativa das vazões dos principais rios que abastecem a região.</w:t>
      </w:r>
    </w:p>
    <w:p w14:paraId="098AA41A" w14:textId="14535FAE" w:rsidR="00070ABD" w:rsidRDefault="00070ABD" w:rsidP="00070ABD">
      <w:pPr>
        <w:pStyle w:val="0TXT"/>
        <w:rPr>
          <w:lang w:eastAsia="pt-BR"/>
        </w:rPr>
      </w:pPr>
      <w:r>
        <w:rPr>
          <w:lang w:eastAsia="pt-BR"/>
        </w:rPr>
        <w:t>Na bacia do Reservatório do Descoberto, principal fonte de abastecimento do DF, a pluviosidade durante o período chuvoso, que normalmente é de cerca de 640 mm, caiu para 368 mm em 2015 e 412 mm em 2016. Como consequência, em janeiro de 2017, o reservatório operava com apenas 20% de sua capacidade máxim</w:t>
      </w:r>
      <w:r w:rsidRPr="00070ABD">
        <w:rPr>
          <w:lang w:eastAsia="pt-BR"/>
        </w:rPr>
        <w:t>a</w:t>
      </w:r>
      <w:r>
        <w:rPr>
          <w:lang w:eastAsia="pt-BR"/>
        </w:rPr>
        <w:t>. Para se ter uma ideia da gravidade da situação, a menor marca anterior havia sido registrada em 2003, quando o reservatório atingiu 55,1% de sua capacidade, quase o dobro do volume observado em 2017.</w:t>
      </w:r>
    </w:p>
    <w:p w14:paraId="1D067C47" w14:textId="77777777" w:rsidR="00070ABD" w:rsidRDefault="00070ABD" w:rsidP="00070ABD">
      <w:pPr>
        <w:pStyle w:val="0TXT"/>
        <w:rPr>
          <w:lang w:eastAsia="pt-BR"/>
        </w:rPr>
      </w:pPr>
      <w:r>
        <w:rPr>
          <w:lang w:eastAsia="pt-BR"/>
        </w:rPr>
        <w:t>O Reservatório de Santa Maria, outra importante fonte de abastecimento, também foi severamente afetado, operando com apenas 40% de sua capacidade, enquanto o esperado para o período era de 60%. Diante desse cenário crítico, o Governador do Distrito Federal decretou Situação de Emergência em 24 de janeiro de 2017 (Decreto nº 37.976), estabelecendo restrições ao uso de água por 180 dias. A medida foi tomada em resposta à redução drástica dos volumes dos reservatórios, classificada como um desastre natural do tipo 1.4.1.1.04, conforme a Classificação e Codificação Brasileira de Desastres (Cobrade).</w:t>
      </w:r>
    </w:p>
    <w:p w14:paraId="038923F0" w14:textId="77777777" w:rsidR="00070ABD" w:rsidRDefault="00070ABD" w:rsidP="00070ABD">
      <w:pPr>
        <w:pStyle w:val="0TXT"/>
        <w:rPr>
          <w:lang w:eastAsia="pt-BR"/>
        </w:rPr>
      </w:pPr>
      <w:r>
        <w:rPr>
          <w:lang w:eastAsia="pt-BR"/>
        </w:rPr>
        <w:t>Para enfrentar a crise, o Governo do Distrito Federal intensificou suas políticas públicas e ações de gestão dos recursos hídricos, envolvendo órgãos da administração direta e indireta. Entre as medidas emergenciais adotadas, destacam-se a suspensão de autorizações para perfuração de poços artesianos e captação de água por caminhões-pipa, além da elaboração de um Plano de Captação Emergencial de Água no Lago Paranoá, visando reforçar o abastecimento nas regiões atendidas pelo Sistema Descoberto.</w:t>
      </w:r>
    </w:p>
    <w:p w14:paraId="56F56F8B" w14:textId="03CBB047" w:rsidR="002878AA" w:rsidRDefault="201197C2">
      <w:pPr>
        <w:pStyle w:val="0TXT"/>
        <w:rPr>
          <w:lang w:eastAsia="pt-BR"/>
        </w:rPr>
      </w:pPr>
      <w:r w:rsidRPr="201197C2">
        <w:rPr>
          <w:lang w:eastAsia="pt-BR"/>
        </w:rPr>
        <w:t>A partir de 2018, com o retorno das chuvas, os reservatórios voltaram a atingir níveis considerados seguros. No entanto, algumas medidas implementadas durante a crise permanecem em vigor até hoje, como a integração do Lago Paranoá ao sistema de abastecimento humano, a utilização parcial da represa Santa Maria para reforçar o Sistema Descoberto, e a outorga concedida à Caesb para captação de água no Lago Corumbá. Além disso, a Adasa (Agência Reguladora de Águas, Energia e Saneamento Básico do Distrito Federal) passou a estabelecer</w:t>
      </w:r>
      <w:ins w:id="18" w:author="Usuário Convidado" w:date="2025-04-14T15:16:00Z">
        <w:r w:rsidRPr="201197C2">
          <w:rPr>
            <w:lang w:eastAsia="pt-BR"/>
          </w:rPr>
          <w:t>, anualmente,</w:t>
        </w:r>
      </w:ins>
      <w:r w:rsidRPr="201197C2">
        <w:rPr>
          <w:lang w:eastAsia="pt-BR"/>
        </w:rPr>
        <w:t xml:space="preserve"> </w:t>
      </w:r>
      <w:del w:id="19" w:author="Usuário Convidado" w:date="2025-04-14T15:15:00Z">
        <w:r w:rsidR="00070ABD" w:rsidRPr="201197C2" w:rsidDel="201197C2">
          <w:rPr>
            <w:lang w:eastAsia="pt-BR"/>
          </w:rPr>
          <w:delText>cotas anuais</w:delText>
        </w:r>
      </w:del>
      <w:ins w:id="20" w:author="Usuário Convidado" w:date="2025-04-14T15:15:00Z">
        <w:r w:rsidRPr="201197C2">
          <w:rPr>
            <w:lang w:eastAsia="pt-BR"/>
          </w:rPr>
          <w:t>volumes úteis</w:t>
        </w:r>
      </w:ins>
      <w:r w:rsidRPr="201197C2">
        <w:rPr>
          <w:lang w:eastAsia="pt-BR"/>
        </w:rPr>
        <w:t xml:space="preserve"> para os </w:t>
      </w:r>
      <w:del w:id="21" w:author="Usuário Convidado" w:date="2025-04-14T15:15:00Z">
        <w:r w:rsidR="00070ABD" w:rsidRPr="201197C2" w:rsidDel="201197C2">
          <w:rPr>
            <w:lang w:eastAsia="pt-BR"/>
          </w:rPr>
          <w:delText>três principais</w:delText>
        </w:r>
      </w:del>
      <w:r w:rsidRPr="201197C2">
        <w:rPr>
          <w:lang w:eastAsia="pt-BR"/>
        </w:rPr>
        <w:t xml:space="preserve"> reservatórios</w:t>
      </w:r>
      <w:ins w:id="22" w:author="Usuário Convidado" w:date="2025-04-14T15:15:00Z">
        <w:r w:rsidRPr="201197C2">
          <w:rPr>
            <w:lang w:eastAsia="pt-BR"/>
          </w:rPr>
          <w:t xml:space="preserve"> Descoberto e Santa Maria</w:t>
        </w:r>
      </w:ins>
      <w:r w:rsidRPr="201197C2">
        <w:rPr>
          <w:lang w:eastAsia="pt-BR"/>
        </w:rPr>
        <w:t>, garantindo uma gestão mais eficiente e preventiva dos recursos hídricos.</w:t>
      </w:r>
    </w:p>
    <w:p w14:paraId="6D04F867" w14:textId="77777777" w:rsidR="002878AA" w:rsidRDefault="002878AA">
      <w:pPr>
        <w:spacing w:before="0" w:after="160" w:line="259" w:lineRule="auto"/>
        <w:rPr>
          <w:rFonts w:ascii="Arial" w:eastAsiaTheme="minorEastAsia" w:hAnsi="Arial"/>
          <w:sz w:val="24"/>
          <w:szCs w:val="24"/>
          <w:lang w:eastAsia="pt-BR"/>
        </w:rPr>
      </w:pPr>
      <w:r>
        <w:rPr>
          <w:lang w:eastAsia="pt-BR"/>
        </w:rPr>
        <w:br w:type="page"/>
      </w:r>
    </w:p>
    <w:p w14:paraId="1A009C16" w14:textId="77777777" w:rsidR="00D95265" w:rsidRDefault="00D95265" w:rsidP="00D95265">
      <w:pPr>
        <w:pStyle w:val="Ttulo2"/>
      </w:pPr>
      <w:bookmarkStart w:id="23" w:name="_Toc194492818"/>
      <w:r>
        <w:lastRenderedPageBreak/>
        <w:t>Situação atual</w:t>
      </w:r>
      <w:bookmarkEnd w:id="23"/>
    </w:p>
    <w:p w14:paraId="3E25E612" w14:textId="77777777" w:rsidR="003B5EC4" w:rsidRDefault="003B5EC4" w:rsidP="003B5EC4">
      <w:pPr>
        <w:pStyle w:val="0TXT"/>
        <w:rPr>
          <w:lang w:eastAsia="pt-BR"/>
        </w:rPr>
      </w:pPr>
      <w:r>
        <w:rPr>
          <w:lang w:eastAsia="pt-BR"/>
        </w:rPr>
        <w:t>A gestão dos principais reservatórios do Distrito Federal – Santa Maria, Descoberto e Paranoá – continua a ser um componente essencial da segurança hídrica da região. Atualmente, esses reservatórios desempenham papéis distintos, exigindo abordagens específicas para sua operação e monitoramento.</w:t>
      </w:r>
    </w:p>
    <w:p w14:paraId="7F94877E" w14:textId="5247AA47" w:rsidR="003B5EC4" w:rsidRDefault="201197C2" w:rsidP="003B5EC4">
      <w:pPr>
        <w:pStyle w:val="0TXT"/>
        <w:rPr>
          <w:lang w:eastAsia="pt-BR"/>
        </w:rPr>
      </w:pPr>
      <w:r w:rsidRPr="201197C2">
        <w:rPr>
          <w:lang w:eastAsia="pt-BR"/>
        </w:rPr>
        <w:t xml:space="preserve">Um dos maiores desafios para a segurança hídrica do Distrito Federal é a falta de interligações completas entre os diferentes mananciais de abastecimento. </w:t>
      </w:r>
      <w:del w:id="24" w:author="Usuário Convidado" w:date="2025-04-14T15:22:00Z">
        <w:r w:rsidR="003B5EC4" w:rsidRPr="201197C2" w:rsidDel="201197C2">
          <w:rPr>
            <w:lang w:eastAsia="pt-BR"/>
          </w:rPr>
          <w:delText xml:space="preserve">Embora existam três grandes reservatórios e outros sistemas menores, a distribuição da água </w:delText>
        </w:r>
      </w:del>
      <w:del w:id="25" w:author="Usuário Convidado" w:date="2025-04-14T15:18:00Z">
        <w:r w:rsidR="003B5EC4" w:rsidRPr="201197C2" w:rsidDel="201197C2">
          <w:rPr>
            <w:lang w:eastAsia="pt-BR"/>
          </w:rPr>
          <w:delText>entre eles</w:delText>
        </w:r>
      </w:del>
      <w:del w:id="26" w:author="Usuário Convidado" w:date="2025-04-14T15:22:00Z">
        <w:r w:rsidR="003B5EC4" w:rsidRPr="201197C2" w:rsidDel="201197C2">
          <w:rPr>
            <w:lang w:eastAsia="pt-BR"/>
          </w:rPr>
          <w:delText xml:space="preserve"> não é uniforme</w:delText>
        </w:r>
      </w:del>
      <w:ins w:id="27" w:author="Usuário Convidado" w:date="2025-04-14T15:22:00Z">
        <w:r w:rsidRPr="201197C2">
          <w:rPr>
            <w:lang w:eastAsia="pt-BR"/>
          </w:rPr>
          <w:t>Consequentemente, a ausência dessas interligações completas</w:t>
        </w:r>
      </w:ins>
      <w:ins w:id="28" w:author="Usuário Convidado" w:date="2025-04-14T15:23:00Z">
        <w:r w:rsidRPr="201197C2">
          <w:rPr>
            <w:lang w:eastAsia="pt-BR"/>
          </w:rPr>
          <w:t xml:space="preserve"> </w:t>
        </w:r>
      </w:ins>
      <w:del w:id="29" w:author="Usuário Convidado" w:date="2025-04-14T15:23:00Z">
        <w:r w:rsidR="003B5EC4" w:rsidRPr="201197C2" w:rsidDel="201197C2">
          <w:rPr>
            <w:lang w:eastAsia="pt-BR"/>
          </w:rPr>
          <w:delText>,</w:delText>
        </w:r>
      </w:del>
      <w:r w:rsidRPr="201197C2">
        <w:rPr>
          <w:lang w:eastAsia="pt-BR"/>
        </w:rPr>
        <w:t xml:space="preserve"> </w:t>
      </w:r>
      <w:del w:id="30" w:author="Usuário Convidado" w:date="2025-04-14T15:23:00Z">
        <w:r w:rsidR="003B5EC4" w:rsidRPr="201197C2" w:rsidDel="201197C2">
          <w:rPr>
            <w:lang w:eastAsia="pt-BR"/>
          </w:rPr>
          <w:delText xml:space="preserve">criando </w:delText>
        </w:r>
      </w:del>
      <w:ins w:id="31" w:author="Usuário Convidado" w:date="2025-04-14T15:23:00Z">
        <w:r w:rsidRPr="201197C2">
          <w:rPr>
            <w:lang w:eastAsia="pt-BR"/>
          </w:rPr>
          <w:t xml:space="preserve">ocasiona </w:t>
        </w:r>
      </w:ins>
      <w:r w:rsidRPr="201197C2">
        <w:rPr>
          <w:lang w:eastAsia="pt-BR"/>
        </w:rPr>
        <w:t>gargalos operacionais. Durante a crise de 2015-2018, algumas regiões sofreram mais do que outras devido à dependência de um único sistema, evidenciando a necessidade de maior flexibilidade na rede de abastecimento.</w:t>
      </w:r>
    </w:p>
    <w:p w14:paraId="3B599CE2" w14:textId="77777777" w:rsidR="003B5EC4" w:rsidRDefault="003B5EC4" w:rsidP="003B5EC4">
      <w:pPr>
        <w:pStyle w:val="0TXT"/>
        <w:rPr>
          <w:lang w:eastAsia="pt-BR"/>
        </w:rPr>
      </w:pPr>
      <w:r>
        <w:rPr>
          <w:lang w:eastAsia="pt-BR"/>
        </w:rPr>
        <w:t>Atualmente, os maiores desafios incluem:</w:t>
      </w:r>
    </w:p>
    <w:p w14:paraId="0C34BEA5" w14:textId="77777777" w:rsidR="003B5EC4" w:rsidRDefault="003B5EC4">
      <w:pPr>
        <w:pStyle w:val="0TXT"/>
        <w:numPr>
          <w:ilvl w:val="0"/>
          <w:numId w:val="13"/>
        </w:numPr>
        <w:rPr>
          <w:lang w:eastAsia="pt-BR"/>
        </w:rPr>
      </w:pPr>
      <w:r>
        <w:rPr>
          <w:lang w:eastAsia="pt-BR"/>
        </w:rPr>
        <w:t>Integração limitada entre Santa Maria e Descoberto: As obras emergenciais realizadas durante a crise permitiram que Santa Maria suprisse parte da demanda do Descoberto. No entanto, o sistema hidráulico impede a reversão desse fluxo, dificultando uma distribuição equilibrada da água.</w:t>
      </w:r>
    </w:p>
    <w:p w14:paraId="4C4AF049" w14:textId="0F8F5873" w:rsidR="003B5EC4" w:rsidRDefault="201197C2">
      <w:pPr>
        <w:pStyle w:val="0TXT"/>
        <w:numPr>
          <w:ilvl w:val="0"/>
          <w:numId w:val="13"/>
        </w:numPr>
        <w:rPr>
          <w:lang w:eastAsia="pt-BR"/>
        </w:rPr>
      </w:pPr>
      <w:r w:rsidRPr="201197C2">
        <w:rPr>
          <w:lang w:eastAsia="pt-BR"/>
        </w:rPr>
        <w:t xml:space="preserve">Captação do Lago Paranoá abaixo do potencial: Embora a Caesb tenha autorização para captar </w:t>
      </w:r>
      <w:del w:id="32" w:author="Usuário Convidado" w:date="2025-04-14T15:23:00Z">
        <w:r w:rsidR="003B5EC4" w:rsidRPr="201197C2" w:rsidDel="201197C2">
          <w:rPr>
            <w:lang w:eastAsia="pt-BR"/>
          </w:rPr>
          <w:delText>mais</w:delText>
        </w:r>
      </w:del>
      <w:ins w:id="33" w:author="Usuário Convidado" w:date="2025-04-14T15:23:00Z">
        <w:r w:rsidRPr="201197C2">
          <w:rPr>
            <w:lang w:eastAsia="pt-BR"/>
          </w:rPr>
          <w:t>um maior volume de</w:t>
        </w:r>
      </w:ins>
      <w:r w:rsidRPr="201197C2">
        <w:rPr>
          <w:lang w:eastAsia="pt-BR"/>
        </w:rPr>
        <w:t xml:space="preserve"> água do lago, a infraestrutura existente permite retirar apenas cerca de 700 L/s, necessitando expansão.</w:t>
      </w:r>
    </w:p>
    <w:p w14:paraId="461A5D93" w14:textId="0C2678D1" w:rsidR="003B5EC4" w:rsidRDefault="201197C2">
      <w:pPr>
        <w:pStyle w:val="0TXT"/>
        <w:numPr>
          <w:ilvl w:val="0"/>
          <w:numId w:val="13"/>
        </w:numPr>
        <w:rPr>
          <w:lang w:eastAsia="pt-BR"/>
        </w:rPr>
      </w:pPr>
      <w:r w:rsidRPr="201197C2">
        <w:rPr>
          <w:lang w:eastAsia="pt-BR"/>
        </w:rPr>
        <w:t>Sistema Corumbá operando abaixo da capacidade: Projetado para fornecer 2,4 m³/s ao DF, atualmente entrega apenas 1 m³/s</w:t>
      </w:r>
      <w:ins w:id="34" w:author="Usuário Convidado" w:date="2025-04-14T15:24:00Z">
        <w:r w:rsidRPr="201197C2">
          <w:rPr>
            <w:lang w:eastAsia="pt-BR"/>
          </w:rPr>
          <w:t>,</w:t>
        </w:r>
      </w:ins>
      <w:r w:rsidRPr="201197C2">
        <w:rPr>
          <w:lang w:eastAsia="pt-BR"/>
        </w:rPr>
        <w:t xml:space="preserve"> devido às limitações na infraestrutura de distribuição.</w:t>
      </w:r>
    </w:p>
    <w:p w14:paraId="09195779" w14:textId="28023657" w:rsidR="003B5EC4" w:rsidRDefault="201197C2">
      <w:pPr>
        <w:pStyle w:val="0TXT"/>
        <w:numPr>
          <w:ilvl w:val="0"/>
          <w:numId w:val="13"/>
        </w:numPr>
        <w:rPr>
          <w:lang w:eastAsia="pt-BR"/>
        </w:rPr>
      </w:pPr>
      <w:r w:rsidRPr="201197C2">
        <w:rPr>
          <w:lang w:eastAsia="pt-BR"/>
        </w:rPr>
        <w:t>Falta de conexão entre Paranoá e a porção nordeste do DF: Regiões como Planaltina e Sobradinho dependem de sistemas menores, tornando-se mais vulneráveis a períodos de seca.</w:t>
      </w:r>
    </w:p>
    <w:p w14:paraId="40B54FF2" w14:textId="77777777" w:rsidR="003B5EC4" w:rsidRDefault="003B5EC4" w:rsidP="003B5EC4">
      <w:pPr>
        <w:pStyle w:val="0TXT"/>
        <w:rPr>
          <w:lang w:eastAsia="pt-BR"/>
        </w:rPr>
      </w:pPr>
      <w:r>
        <w:rPr>
          <w:lang w:eastAsia="pt-BR"/>
        </w:rPr>
        <w:t>Para mitigar esses desafios, algumas obras foram priorizadas:</w:t>
      </w:r>
    </w:p>
    <w:p w14:paraId="5E56EC4E" w14:textId="77777777" w:rsidR="003B5EC4" w:rsidRDefault="003B5EC4">
      <w:pPr>
        <w:pStyle w:val="0TXT"/>
        <w:numPr>
          <w:ilvl w:val="0"/>
          <w:numId w:val="14"/>
        </w:numPr>
        <w:rPr>
          <w:lang w:eastAsia="pt-BR"/>
        </w:rPr>
      </w:pPr>
      <w:r>
        <w:rPr>
          <w:lang w:eastAsia="pt-BR"/>
        </w:rPr>
        <w:t>Reversão do fluxo entre Santa Maria e Descoberto: Melhorar a infraestrutura para permitir que a água do Descoberto possa abastecer as áreas atendidas pelo Santa Maria.</w:t>
      </w:r>
    </w:p>
    <w:p w14:paraId="6BE92784" w14:textId="77777777" w:rsidR="003B5EC4" w:rsidRDefault="003B5EC4">
      <w:pPr>
        <w:pStyle w:val="0TXT"/>
        <w:numPr>
          <w:ilvl w:val="0"/>
          <w:numId w:val="14"/>
        </w:numPr>
        <w:rPr>
          <w:lang w:eastAsia="pt-BR"/>
        </w:rPr>
      </w:pPr>
      <w:r>
        <w:rPr>
          <w:lang w:eastAsia="pt-BR"/>
        </w:rPr>
        <w:t>Ampliação da captação no Lago Paranoá: Investir em infraestrutura para aumentar a retirada de água, reduzindo a pressão sobre outros mananciais.</w:t>
      </w:r>
    </w:p>
    <w:p w14:paraId="447B45D6" w14:textId="77777777" w:rsidR="003B5EC4" w:rsidRDefault="003B5EC4">
      <w:pPr>
        <w:pStyle w:val="0TXT"/>
        <w:numPr>
          <w:ilvl w:val="0"/>
          <w:numId w:val="14"/>
        </w:numPr>
        <w:rPr>
          <w:lang w:eastAsia="pt-BR"/>
        </w:rPr>
      </w:pPr>
      <w:r>
        <w:rPr>
          <w:lang w:eastAsia="pt-BR"/>
        </w:rPr>
        <w:lastRenderedPageBreak/>
        <w:t>Duplicação da adutora do Sistema Corumbá: Permitir que a Caesb utilize todo o volume autorizado para captação.</w:t>
      </w:r>
    </w:p>
    <w:p w14:paraId="6627DC46" w14:textId="77777777" w:rsidR="003B5EC4" w:rsidRDefault="003B5EC4">
      <w:pPr>
        <w:pStyle w:val="0TXT"/>
        <w:numPr>
          <w:ilvl w:val="0"/>
          <w:numId w:val="14"/>
        </w:numPr>
        <w:rPr>
          <w:lang w:eastAsia="pt-BR"/>
        </w:rPr>
      </w:pPr>
      <w:r>
        <w:rPr>
          <w:lang w:eastAsia="pt-BR"/>
        </w:rPr>
        <w:t>Integração do Paranoá com o abastecimento do nordeste do DF: Conectar redes de abastecimento para aumentar a resiliência hídrica da região.</w:t>
      </w:r>
    </w:p>
    <w:p w14:paraId="222ECE76" w14:textId="6FDF8279" w:rsidR="009A4F29" w:rsidRDefault="009A4F29" w:rsidP="009A4F29">
      <w:pPr>
        <w:pStyle w:val="Ttulo2"/>
      </w:pPr>
      <w:bookmarkStart w:id="35" w:name="_Ref192515774"/>
      <w:bookmarkStart w:id="36" w:name="_Toc194492819"/>
      <w:bookmarkStart w:id="37" w:name="_Hlk192251283"/>
      <w:r>
        <w:t>Balanço hídrico nos reservatórios</w:t>
      </w:r>
      <w:bookmarkEnd w:id="35"/>
      <w:bookmarkEnd w:id="36"/>
    </w:p>
    <w:p w14:paraId="1781B4C8" w14:textId="77777777" w:rsidR="00C16CA0" w:rsidRDefault="00C16CA0" w:rsidP="00C16CA0">
      <w:pPr>
        <w:pStyle w:val="0TXT"/>
        <w:rPr>
          <w:lang w:eastAsia="pt-BR"/>
        </w:rPr>
      </w:pPr>
      <w:r>
        <w:rPr>
          <w:lang w:eastAsia="pt-BR"/>
        </w:rPr>
        <w:t>Após a apresentação da importância histórica e atual dos reservatórios de armazenamento de água para o Distrito Federal, optou-se por avaliar, com base nas cenarizações do PGIRH, o comportamento dessas estruturas em diferentes situações de oferta e demanda de água simuladas.</w:t>
      </w:r>
    </w:p>
    <w:p w14:paraId="5161BF32" w14:textId="140DEBEC" w:rsidR="00C16CA0" w:rsidRDefault="00C16CA0" w:rsidP="00C16CA0">
      <w:pPr>
        <w:pStyle w:val="0TXT"/>
        <w:rPr>
          <w:lang w:eastAsia="pt-BR"/>
        </w:rPr>
      </w:pPr>
      <w:r>
        <w:rPr>
          <w:lang w:eastAsia="pt-BR"/>
        </w:rPr>
        <w:t>Os cenários de balanço hídrico apresentados no relatório de Prognóstico foram elaborados considerando um cenário hipotético em que todos os rios da R</w:t>
      </w:r>
      <w:r w:rsidR="00427D68">
        <w:rPr>
          <w:lang w:eastAsia="pt-BR"/>
        </w:rPr>
        <w:t>IDE</w:t>
      </w:r>
      <w:r>
        <w:rPr>
          <w:lang w:eastAsia="pt-BR"/>
        </w:rPr>
        <w:t xml:space="preserve"> Hidrológica estão em situação de Qmmm no mês de setembro, tradicionalmente o mais crítico do ano. A formulação desse cenário tem como objetivo fornecer aos gestores de recursos hídricos uma visão realista e extrema da disponibilidade hídrica, avaliando o impacto da retirada das demandas já outorgadas, tanto no momento presente quanto em projeções futuras de aumento da demanda ou redução das vazões devido às mudanças climáticas. No entanto, por representar um retrato estático no tempo, essa simulação reflete apenas a disponibilidade hídrica natural dos rios e a vazão regularizada dos reservatórios, sem considerar a água acumulada nos reservatórios.</w:t>
      </w:r>
    </w:p>
    <w:p w14:paraId="08E69428" w14:textId="37383561" w:rsidR="00C16CA0" w:rsidRDefault="00C16CA0" w:rsidP="00C16CA0">
      <w:pPr>
        <w:pStyle w:val="0TXT"/>
        <w:rPr>
          <w:lang w:eastAsia="pt-BR"/>
        </w:rPr>
      </w:pPr>
      <w:r>
        <w:rPr>
          <w:lang w:eastAsia="pt-BR"/>
        </w:rPr>
        <w:t>Em função do clima caracterizado por estações secas e chuvosas bem definidas, a água armazenada nos reservatórios Descoberto e Santa Maria é fundamental para o abastecimento humano, especialmente durante o período seco. Como consequência, esses reservatórios passam por um processo de depleção, no qual a água consumida não se restringe à vazão regularizada, mas inclui também a água armazenada.</w:t>
      </w:r>
    </w:p>
    <w:p w14:paraId="5D526839" w14:textId="1CD145D7" w:rsidR="00C16CA0" w:rsidRDefault="00C16CA0" w:rsidP="00C16CA0">
      <w:pPr>
        <w:pStyle w:val="0TXT"/>
        <w:rPr>
          <w:lang w:eastAsia="pt-BR"/>
        </w:rPr>
      </w:pPr>
      <w:r>
        <w:rPr>
          <w:lang w:eastAsia="pt-BR"/>
        </w:rPr>
        <w:t>Dessa forma, para avaliar a segurança hídrica da R</w:t>
      </w:r>
      <w:r w:rsidR="00427D68">
        <w:rPr>
          <w:lang w:eastAsia="pt-BR"/>
        </w:rPr>
        <w:t>IDE</w:t>
      </w:r>
      <w:r>
        <w:rPr>
          <w:lang w:eastAsia="pt-BR"/>
        </w:rPr>
        <w:t xml:space="preserve"> Hidrológica e verificar se os volumes armazenados nos reservatórios são suficientes para atender a população no presente e em cenários futuros de aumento da demanda e/ou impactos climáticos, foram realizadas simulações de balanço hídrico nos três principais reservatórios utilizados para abastecimento humano: Santa Maria, Descoberto e Paranoá.</w:t>
      </w:r>
    </w:p>
    <w:p w14:paraId="6282D2E0" w14:textId="779E773A" w:rsidR="00981C01" w:rsidRDefault="00FE6F94" w:rsidP="00F216A0">
      <w:pPr>
        <w:pStyle w:val="Ttulo3"/>
      </w:pPr>
      <w:bookmarkStart w:id="38" w:name="_Toc194492820"/>
      <w:r>
        <w:t>Meto</w:t>
      </w:r>
      <w:r w:rsidR="00F4599D">
        <w:t>d</w:t>
      </w:r>
      <w:r>
        <w:t>ologia</w:t>
      </w:r>
      <w:bookmarkEnd w:id="38"/>
    </w:p>
    <w:p w14:paraId="0C1C6F5C" w14:textId="77777777" w:rsidR="00D73CDC" w:rsidRDefault="00D73CDC" w:rsidP="00D73CDC">
      <w:pPr>
        <w:pStyle w:val="0TXT"/>
        <w:rPr>
          <w:lang w:eastAsia="pt-BR"/>
        </w:rPr>
      </w:pPr>
      <w:r>
        <w:rPr>
          <w:lang w:eastAsia="pt-BR"/>
        </w:rPr>
        <w:t xml:space="preserve">Para as simulações, foi utilizada a planilha de reservatórios desenvolvida no âmbito do Prognóstico, com adaptações específicas para cada reservatório, levando em conta suas características particulares. A metodologia baseia-se na simulação de balanços de volume (BV), originalmente elaborada para avaliar a capacidade de </w:t>
      </w:r>
      <w:r>
        <w:rPr>
          <w:lang w:eastAsia="pt-BR"/>
        </w:rPr>
        <w:lastRenderedPageBreak/>
        <w:t>regularização de vazão, mas que, nesta análise, foi adaptada para verificar os volumes reservados sob diferentes cenários, dado que esse parâmetro é calculado automaticamente.</w:t>
      </w:r>
    </w:p>
    <w:p w14:paraId="32294B7D" w14:textId="77777777" w:rsidR="00D73CDC" w:rsidRDefault="00D73CDC" w:rsidP="00D73CDC">
      <w:pPr>
        <w:pStyle w:val="0TXT"/>
        <w:rPr>
          <w:lang w:eastAsia="pt-BR"/>
        </w:rPr>
      </w:pPr>
      <w:r>
        <w:rPr>
          <w:lang w:eastAsia="pt-BR"/>
        </w:rPr>
        <w:t>O processo inicia-se com o preenchimento do volume inicial do reservatório, assumindo-se que ele está cheio. Em seguida, realiza-se o cálculo do BV considerando a vazão de entrada dos afluentes (Qmmm) e as perdas por evaporação. Posteriormente, aplica-se o critério de defluência exigida, que pode variar entre os reservatórios de abastecimento, conforme suas especificidades. O balanço de volume também considera as vazões de demanda nos diferentes cenários analisados. Caso o volume do reservatório ultrapasse sua capacidade máxima, o vertimento é calculado, ajustando o volume final do reservatório para o próximo passo de tempo, levando em consideração todas as entradas, perdas e vazões.</w:t>
      </w:r>
    </w:p>
    <w:p w14:paraId="778A032A" w14:textId="26BCEC65" w:rsidR="00D73CDC" w:rsidRDefault="00D73CDC" w:rsidP="00D73CDC">
      <w:pPr>
        <w:pStyle w:val="0TXT"/>
        <w:rPr>
          <w:lang w:eastAsia="pt-BR"/>
        </w:rPr>
      </w:pPr>
      <w:r>
        <w:rPr>
          <w:lang w:eastAsia="pt-BR"/>
        </w:rPr>
        <w:t>Dessa forma, a metodologia permite analisar a capacidade do reservatório em atender às demandas de água. Em situações distintas: (i) cenário atual, (ii) cenário com mudanças nas demandas e (iii) cenário considerando alterações nas vazões devido às mudanças climáticas. Todos os dados de entrada foram extraídos dos relatórios de diagnóstico e prognóstico deste PGIRH.</w:t>
      </w:r>
    </w:p>
    <w:p w14:paraId="47C83DCA" w14:textId="6D891160" w:rsidR="00D73CDC" w:rsidRDefault="00D73CDC" w:rsidP="00D73CDC">
      <w:pPr>
        <w:pStyle w:val="0TXT"/>
        <w:rPr>
          <w:lang w:eastAsia="pt-BR"/>
        </w:rPr>
      </w:pPr>
      <w:r>
        <w:rPr>
          <w:lang w:eastAsia="pt-BR"/>
        </w:rPr>
        <w:t>Além disso, foram simulados os volumes dos reservatórios considerando as vazões Qmmm já descontadas as demandas em cada trecho do rio, conforme as simulações do prognóstico. Essa simulação foi realizada quatro vezes, sendo em que apenas a primeira utiliza a Qmmm sem descontos, a saber:</w:t>
      </w:r>
    </w:p>
    <w:p w14:paraId="16D68AA5" w14:textId="77777777" w:rsidR="00D73CDC" w:rsidRDefault="00D73CDC">
      <w:pPr>
        <w:pStyle w:val="0TXT"/>
        <w:numPr>
          <w:ilvl w:val="0"/>
          <w:numId w:val="17"/>
        </w:numPr>
        <w:rPr>
          <w:lang w:eastAsia="pt-BR"/>
        </w:rPr>
      </w:pPr>
      <w:r>
        <w:rPr>
          <w:lang w:eastAsia="pt-BR"/>
        </w:rPr>
        <w:t>Qmmm original, renaturalizada, sem descontos;</w:t>
      </w:r>
    </w:p>
    <w:p w14:paraId="3F91A6DF" w14:textId="77777777" w:rsidR="00D73CDC" w:rsidRDefault="00D73CDC">
      <w:pPr>
        <w:pStyle w:val="0TXT"/>
        <w:numPr>
          <w:ilvl w:val="0"/>
          <w:numId w:val="17"/>
        </w:numPr>
        <w:rPr>
          <w:lang w:eastAsia="pt-BR"/>
        </w:rPr>
      </w:pPr>
      <w:r>
        <w:rPr>
          <w:lang w:eastAsia="pt-BR"/>
        </w:rPr>
        <w:t>Qmmm resultante do balanço hídrico para o cenário atual;</w:t>
      </w:r>
    </w:p>
    <w:p w14:paraId="51BB8510" w14:textId="77777777" w:rsidR="00D73CDC" w:rsidRDefault="00D73CDC">
      <w:pPr>
        <w:pStyle w:val="0TXT"/>
        <w:numPr>
          <w:ilvl w:val="0"/>
          <w:numId w:val="17"/>
        </w:numPr>
        <w:rPr>
          <w:lang w:eastAsia="pt-BR"/>
        </w:rPr>
      </w:pPr>
      <w:r>
        <w:rPr>
          <w:lang w:eastAsia="pt-BR"/>
        </w:rPr>
        <w:t>Qmmm resultante do balanço hídrico atual para o cenário "Águas Amarelas" em 2044;</w:t>
      </w:r>
    </w:p>
    <w:p w14:paraId="21EC9EAA" w14:textId="77777777" w:rsidR="00D73CDC" w:rsidRDefault="00D73CDC">
      <w:pPr>
        <w:pStyle w:val="0TXT"/>
        <w:numPr>
          <w:ilvl w:val="0"/>
          <w:numId w:val="17"/>
        </w:numPr>
        <w:rPr>
          <w:lang w:eastAsia="pt-BR"/>
        </w:rPr>
      </w:pPr>
      <w:r>
        <w:rPr>
          <w:lang w:eastAsia="pt-BR"/>
        </w:rPr>
        <w:t>Qmmm resultante do balanço hídrico para o cenário atual, ajustado para considerar reduções devido às mudanças climáticas.</w:t>
      </w:r>
    </w:p>
    <w:p w14:paraId="0D8FB029" w14:textId="3689AA50" w:rsidR="00D73CDC" w:rsidRDefault="00D73CDC" w:rsidP="00D73CDC">
      <w:pPr>
        <w:pStyle w:val="0TXT"/>
        <w:rPr>
          <w:lang w:eastAsia="pt-BR"/>
        </w:rPr>
      </w:pPr>
      <w:r>
        <w:rPr>
          <w:lang w:eastAsia="pt-BR"/>
        </w:rPr>
        <w:t xml:space="preserve">É importante ressaltar que o objetivo da simulação não é reproduzir com exatidão um balanço hídrico real, mas sim apresentar </w:t>
      </w:r>
      <w:r w:rsidR="00464101">
        <w:rPr>
          <w:lang w:eastAsia="pt-BR"/>
        </w:rPr>
        <w:t>o comportamento dos volumes do reservatório em cenários em que são variadas as vazões afluentes e vazões de retirada</w:t>
      </w:r>
      <w:r w:rsidR="00EE56E5">
        <w:rPr>
          <w:lang w:eastAsia="pt-BR"/>
        </w:rPr>
        <w:t>, sendo essas vazões as vazões de referência (Qmmm) e as vazões outorgadas, respectivamente.</w:t>
      </w:r>
      <w:r>
        <w:rPr>
          <w:lang w:eastAsia="pt-BR"/>
        </w:rPr>
        <w:t xml:space="preserve"> Isso se deve ao fato de que as simulações visam subsidiar a Adasa na gestão das outorgas atuais e futuras</w:t>
      </w:r>
      <w:r w:rsidR="00EE56E5">
        <w:rPr>
          <w:lang w:eastAsia="pt-BR"/>
        </w:rPr>
        <w:t xml:space="preserve"> frente a cenários de alterações tanto nas demandas quanto nas vazões de entrada</w:t>
      </w:r>
      <w:r>
        <w:rPr>
          <w:lang w:eastAsia="pt-BR"/>
        </w:rPr>
        <w:t xml:space="preserve">, garantindo maior segurança hídrica. Assim, </w:t>
      </w:r>
      <w:r w:rsidR="00EE56E5">
        <w:rPr>
          <w:lang w:eastAsia="pt-BR"/>
        </w:rPr>
        <w:t>as</w:t>
      </w:r>
      <w:r>
        <w:rPr>
          <w:lang w:eastAsia="pt-BR"/>
        </w:rPr>
        <w:t xml:space="preserve"> simulações </w:t>
      </w:r>
      <w:r w:rsidR="00EE56E5">
        <w:rPr>
          <w:lang w:eastAsia="pt-BR"/>
        </w:rPr>
        <w:t xml:space="preserve">são </w:t>
      </w:r>
      <w:r>
        <w:rPr>
          <w:lang w:eastAsia="pt-BR"/>
        </w:rPr>
        <w:t xml:space="preserve">hipotéticas, alinhadas à realidade da </w:t>
      </w:r>
      <w:r>
        <w:rPr>
          <w:lang w:eastAsia="pt-BR"/>
        </w:rPr>
        <w:lastRenderedPageBreak/>
        <w:t>gestão dos recursos hídricos, onde os balanços são realizados com vazões de referência como entrada e vazões outorgadas como saída.</w:t>
      </w:r>
    </w:p>
    <w:p w14:paraId="107093D5" w14:textId="77777777" w:rsidR="00EE56E5" w:rsidRDefault="00EE56E5" w:rsidP="00EE56E5">
      <w:pPr>
        <w:pStyle w:val="0TXT"/>
        <w:rPr>
          <w:lang w:eastAsia="pt-BR"/>
        </w:rPr>
      </w:pPr>
      <w:r>
        <w:rPr>
          <w:lang w:eastAsia="pt-BR"/>
        </w:rPr>
        <w:t>Além disso, algumas premissas foram adotadas para todos os reservatórios:</w:t>
      </w:r>
    </w:p>
    <w:p w14:paraId="49E41298" w14:textId="77777777" w:rsidR="00EE56E5" w:rsidRDefault="00EE56E5">
      <w:pPr>
        <w:pStyle w:val="0TXT"/>
        <w:numPr>
          <w:ilvl w:val="0"/>
          <w:numId w:val="18"/>
        </w:numPr>
        <w:rPr>
          <w:lang w:eastAsia="pt-BR"/>
        </w:rPr>
      </w:pPr>
      <w:r>
        <w:rPr>
          <w:lang w:eastAsia="pt-BR"/>
        </w:rPr>
        <w:t>As Qmmm utilizadas já têm descontado o consumo em cada trecho, conforme apresentado nos balanços hídricos do relatório de Prognóstico;</w:t>
      </w:r>
    </w:p>
    <w:p w14:paraId="4DAA1E3F" w14:textId="77777777" w:rsidR="00EE56E5" w:rsidRDefault="00EE56E5">
      <w:pPr>
        <w:pStyle w:val="0TXT"/>
        <w:numPr>
          <w:ilvl w:val="0"/>
          <w:numId w:val="18"/>
        </w:numPr>
        <w:rPr>
          <w:lang w:eastAsia="pt-BR"/>
        </w:rPr>
      </w:pPr>
      <w:r>
        <w:rPr>
          <w:lang w:eastAsia="pt-BR"/>
        </w:rPr>
        <w:t>Todas as simulações iniciam com os reservatórios 100% cheios;</w:t>
      </w:r>
    </w:p>
    <w:p w14:paraId="1257263D" w14:textId="77777777" w:rsidR="00EE56E5" w:rsidRDefault="00EE56E5">
      <w:pPr>
        <w:pStyle w:val="0TXT"/>
        <w:numPr>
          <w:ilvl w:val="0"/>
          <w:numId w:val="18"/>
        </w:numPr>
        <w:rPr>
          <w:lang w:eastAsia="pt-BR"/>
        </w:rPr>
      </w:pPr>
      <w:r>
        <w:rPr>
          <w:lang w:eastAsia="pt-BR"/>
        </w:rPr>
        <w:t>As demandas utilizadas para todos os cenários são as mesmas dos relatórios de diagnóstico e prognóstico;</w:t>
      </w:r>
    </w:p>
    <w:p w14:paraId="3462B359" w14:textId="77777777" w:rsidR="00EE56E5" w:rsidRDefault="00EE56E5">
      <w:pPr>
        <w:pStyle w:val="0TXT"/>
        <w:numPr>
          <w:ilvl w:val="0"/>
          <w:numId w:val="18"/>
        </w:numPr>
        <w:rPr>
          <w:lang w:eastAsia="pt-BR"/>
        </w:rPr>
      </w:pPr>
      <w:r>
        <w:rPr>
          <w:lang w:eastAsia="pt-BR"/>
        </w:rPr>
        <w:t>As regras de defluência de cada reservatório estão descritas junto aos resultados individuais.</w:t>
      </w:r>
    </w:p>
    <w:p w14:paraId="0736D4F0" w14:textId="224D2F4B" w:rsidR="00EE56E5" w:rsidRDefault="00EE56E5" w:rsidP="00A4130E">
      <w:pPr>
        <w:pStyle w:val="Ttulo4"/>
        <w:rPr>
          <w:lang w:eastAsia="pt-BR"/>
        </w:rPr>
      </w:pPr>
      <w:r>
        <w:rPr>
          <w:lang w:eastAsia="pt-BR"/>
        </w:rPr>
        <w:t>Validação</w:t>
      </w:r>
    </w:p>
    <w:p w14:paraId="2C9B8C02" w14:textId="1F8B3669" w:rsidR="00964C1D" w:rsidRDefault="00EE56E5" w:rsidP="00EE56E5">
      <w:pPr>
        <w:pStyle w:val="0TXT"/>
        <w:rPr>
          <w:lang w:eastAsia="pt-BR"/>
        </w:rPr>
      </w:pPr>
      <w:r>
        <w:rPr>
          <w:lang w:eastAsia="pt-BR"/>
        </w:rPr>
        <w:t>Ao analisar as séries de vazões médias mensais no reservatório Descoberto, observou-se que essas vazões se aproximaram ou foram até menores que as vazões Qmmm no período crítico (</w:t>
      </w:r>
      <w:r>
        <w:rPr>
          <w:lang w:eastAsia="pt-BR"/>
        </w:rPr>
        <w:fldChar w:fldCharType="begin"/>
      </w:r>
      <w:r>
        <w:rPr>
          <w:lang w:eastAsia="pt-BR"/>
        </w:rPr>
        <w:instrText xml:space="preserve"> REF _Ref192084567 \h </w:instrText>
      </w:r>
      <w:r>
        <w:rPr>
          <w:lang w:eastAsia="pt-BR"/>
        </w:rPr>
      </w:r>
      <w:r>
        <w:rPr>
          <w:lang w:eastAsia="pt-BR"/>
        </w:rPr>
        <w:fldChar w:fldCharType="separate"/>
      </w:r>
      <w:r w:rsidR="00444D64">
        <w:t xml:space="preserve">Figura </w:t>
      </w:r>
      <w:r w:rsidR="00444D64">
        <w:rPr>
          <w:noProof/>
        </w:rPr>
        <w:t>2</w:t>
      </w:r>
      <w:r w:rsidR="00444D64">
        <w:t>.</w:t>
      </w:r>
      <w:r w:rsidR="00444D64">
        <w:rPr>
          <w:noProof/>
        </w:rPr>
        <w:t>8</w:t>
      </w:r>
      <w:r>
        <w:rPr>
          <w:lang w:eastAsia="pt-BR"/>
        </w:rPr>
        <w:fldChar w:fldCharType="end"/>
      </w:r>
      <w:r>
        <w:rPr>
          <w:lang w:eastAsia="pt-BR"/>
        </w:rPr>
        <w:t xml:space="preserve">), o que </w:t>
      </w:r>
      <w:r w:rsidR="00964C1D">
        <w:rPr>
          <w:lang w:eastAsia="pt-BR"/>
        </w:rPr>
        <w:t>valida</w:t>
      </w:r>
      <w:r>
        <w:rPr>
          <w:lang w:eastAsia="pt-BR"/>
        </w:rPr>
        <w:t xml:space="preserve"> </w:t>
      </w:r>
      <w:r w:rsidR="00964C1D">
        <w:rPr>
          <w:lang w:eastAsia="pt-BR"/>
        </w:rPr>
        <w:t>o uso dessas vazões nas simulações</w:t>
      </w:r>
      <w:r>
        <w:rPr>
          <w:lang w:eastAsia="pt-BR"/>
        </w:rPr>
        <w:t>.</w:t>
      </w:r>
      <w:r w:rsidR="00964C1D">
        <w:rPr>
          <w:lang w:eastAsia="pt-BR"/>
        </w:rPr>
        <w:t xml:space="preserve"> O mapa da </w:t>
      </w:r>
      <w:r w:rsidR="00964C1D">
        <w:rPr>
          <w:lang w:eastAsia="pt-BR"/>
        </w:rPr>
        <w:fldChar w:fldCharType="begin"/>
      </w:r>
      <w:r w:rsidR="00964C1D">
        <w:rPr>
          <w:lang w:eastAsia="pt-BR"/>
        </w:rPr>
        <w:instrText xml:space="preserve"> REF _Ref193969598 \h </w:instrText>
      </w:r>
      <w:r w:rsidR="00964C1D">
        <w:rPr>
          <w:lang w:eastAsia="pt-BR"/>
        </w:rPr>
      </w:r>
      <w:r w:rsidR="00964C1D">
        <w:rPr>
          <w:lang w:eastAsia="pt-BR"/>
        </w:rPr>
        <w:fldChar w:fldCharType="separate"/>
      </w:r>
      <w:r w:rsidR="00444D64">
        <w:t xml:space="preserve">Figura </w:t>
      </w:r>
      <w:r w:rsidR="00444D64">
        <w:rPr>
          <w:noProof/>
        </w:rPr>
        <w:t>2</w:t>
      </w:r>
      <w:r w:rsidR="00444D64">
        <w:t>.</w:t>
      </w:r>
      <w:r w:rsidR="00444D64">
        <w:rPr>
          <w:noProof/>
        </w:rPr>
        <w:t>7</w:t>
      </w:r>
      <w:r w:rsidR="00964C1D">
        <w:rPr>
          <w:lang w:eastAsia="pt-BR"/>
        </w:rPr>
        <w:fldChar w:fldCharType="end"/>
      </w:r>
      <w:r w:rsidR="00964C1D">
        <w:rPr>
          <w:lang w:eastAsia="pt-BR"/>
        </w:rPr>
        <w:t xml:space="preserve"> apresenta a localização das estações cujas séries são apresentadas na </w:t>
      </w:r>
      <w:r w:rsidR="00964C1D">
        <w:rPr>
          <w:lang w:eastAsia="pt-BR"/>
        </w:rPr>
        <w:fldChar w:fldCharType="begin"/>
      </w:r>
      <w:r w:rsidR="00964C1D">
        <w:rPr>
          <w:lang w:eastAsia="pt-BR"/>
        </w:rPr>
        <w:instrText xml:space="preserve"> REF _Ref192084567 \h </w:instrText>
      </w:r>
      <w:r w:rsidR="00964C1D">
        <w:rPr>
          <w:lang w:eastAsia="pt-BR"/>
        </w:rPr>
      </w:r>
      <w:r w:rsidR="00964C1D">
        <w:rPr>
          <w:lang w:eastAsia="pt-BR"/>
        </w:rPr>
        <w:fldChar w:fldCharType="separate"/>
      </w:r>
      <w:r w:rsidR="00444D64">
        <w:t xml:space="preserve">Figura </w:t>
      </w:r>
      <w:r w:rsidR="00444D64">
        <w:rPr>
          <w:noProof/>
        </w:rPr>
        <w:t>2</w:t>
      </w:r>
      <w:r w:rsidR="00444D64">
        <w:t>.</w:t>
      </w:r>
      <w:r w:rsidR="00444D64">
        <w:rPr>
          <w:noProof/>
        </w:rPr>
        <w:t>8</w:t>
      </w:r>
      <w:r w:rsidR="00964C1D">
        <w:rPr>
          <w:lang w:eastAsia="pt-BR"/>
        </w:rPr>
        <w:fldChar w:fldCharType="end"/>
      </w:r>
      <w:r w:rsidR="00964C1D">
        <w:rPr>
          <w:lang w:eastAsia="pt-BR"/>
        </w:rPr>
        <w:t>.</w:t>
      </w:r>
    </w:p>
    <w:p w14:paraId="14B8D2F3" w14:textId="7F7ADFA3" w:rsidR="00964C1D" w:rsidRDefault="00F641D0" w:rsidP="00F641D0">
      <w:pPr>
        <w:pStyle w:val="Figura"/>
      </w:pPr>
      <w:r>
        <w:lastRenderedPageBreak/>
        <w:drawing>
          <wp:inline distT="0" distB="0" distL="0" distR="0" wp14:anchorId="7B634B11" wp14:editId="257502B3">
            <wp:extent cx="4873924" cy="4873924"/>
            <wp:effectExtent l="0" t="0" r="3175" b="3175"/>
            <wp:docPr id="1379627538"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879712" cy="4879712"/>
                    </a:xfrm>
                    <a:prstGeom prst="rect">
                      <a:avLst/>
                    </a:prstGeom>
                    <a:noFill/>
                    <a:ln>
                      <a:noFill/>
                    </a:ln>
                  </pic:spPr>
                </pic:pic>
              </a:graphicData>
            </a:graphic>
          </wp:inline>
        </w:drawing>
      </w:r>
    </w:p>
    <w:p w14:paraId="42E0482D" w14:textId="5E6E0184" w:rsidR="00964C1D" w:rsidRDefault="00964C1D" w:rsidP="00F641D0">
      <w:pPr>
        <w:pStyle w:val="1LgdFIG"/>
        <w:rPr>
          <w:lang w:eastAsia="pt-BR"/>
        </w:rPr>
      </w:pPr>
      <w:bookmarkStart w:id="39" w:name="_Ref193969598"/>
      <w:bookmarkStart w:id="40" w:name="_Toc194492891"/>
      <w:r>
        <w:t xml:space="preserve">Figura </w:t>
      </w:r>
      <w:fldSimple w:instr=" STYLEREF 1 \s ">
        <w:r w:rsidR="00444D64">
          <w:rPr>
            <w:noProof/>
          </w:rPr>
          <w:t>2</w:t>
        </w:r>
      </w:fldSimple>
      <w:r w:rsidR="002507F5">
        <w:t>.</w:t>
      </w:r>
      <w:fldSimple w:instr=" SEQ Figura \* ARABIC \s 1 ">
        <w:r w:rsidR="00444D64">
          <w:rPr>
            <w:noProof/>
          </w:rPr>
          <w:t>7</w:t>
        </w:r>
      </w:fldSimple>
      <w:bookmarkEnd w:id="39"/>
      <w:r>
        <w:t xml:space="preserve"> – Localização das estações fluviométricas no entorno do reservatório Descoberto</w:t>
      </w:r>
      <w:bookmarkEnd w:id="40"/>
    </w:p>
    <w:p w14:paraId="32B12A5C" w14:textId="1F85BDAB" w:rsidR="00964C1D" w:rsidRDefault="00964C1D" w:rsidP="00EE56E5">
      <w:pPr>
        <w:pStyle w:val="0TXT"/>
        <w:rPr>
          <w:lang w:eastAsia="pt-BR"/>
        </w:rPr>
      </w:pPr>
      <w:r>
        <w:rPr>
          <w:lang w:eastAsia="pt-BR"/>
        </w:rPr>
        <w:t>Por fim, para verificar a aderência do modelo, foi realizada uma simulação preliminar utilizando, como dados de entrada, as vazões médias mensais observadas nos afluentes do reservatório Descoberto durante a crise hídrica (abril de 2014 a dezembro de 2018). O objetivo foi avaliar se os volumes úteis simulados correspondiam ao que de fato ocorreu no período.</w:t>
      </w:r>
    </w:p>
    <w:p w14:paraId="56C9D0D0" w14:textId="77777777" w:rsidR="00EE56E5" w:rsidRDefault="00EE56E5" w:rsidP="00981C01">
      <w:pPr>
        <w:pStyle w:val="0TXT"/>
        <w:rPr>
          <w:lang w:eastAsia="pt-BR"/>
        </w:rPr>
      </w:pPr>
    </w:p>
    <w:p w14:paraId="2B255C9D" w14:textId="7DC66525" w:rsidR="00347566" w:rsidRDefault="00347566" w:rsidP="00981C01">
      <w:pPr>
        <w:pStyle w:val="0TXT"/>
        <w:rPr>
          <w:lang w:eastAsia="pt-BR"/>
        </w:rPr>
        <w:sectPr w:rsidR="00347566" w:rsidSect="006A2A33">
          <w:pgSz w:w="11907" w:h="16839" w:code="9"/>
          <w:pgMar w:top="1134" w:right="1418" w:bottom="1276" w:left="1701" w:header="708" w:footer="426" w:gutter="0"/>
          <w:cols w:space="708"/>
          <w:docGrid w:linePitch="360"/>
        </w:sectPr>
      </w:pPr>
    </w:p>
    <w:p w14:paraId="513754C4" w14:textId="7BEF5D62" w:rsidR="0052295A" w:rsidRDefault="00964C1D" w:rsidP="00964C1D">
      <w:pPr>
        <w:pStyle w:val="0TXT"/>
      </w:pPr>
      <w:r>
        <w:rPr>
          <w:noProof/>
          <w:lang w:eastAsia="pt-BR"/>
        </w:rPr>
        <w:lastRenderedPageBreak/>
        <mc:AlternateContent>
          <mc:Choice Requires="wps">
            <w:drawing>
              <wp:anchor distT="45720" distB="45720" distL="114300" distR="114300" simplePos="0" relativeHeight="251663360" behindDoc="0" locked="0" layoutInCell="1" allowOverlap="1" wp14:anchorId="3D29B252" wp14:editId="54A5D7F3">
                <wp:simplePos x="0" y="0"/>
                <wp:positionH relativeFrom="column">
                  <wp:posOffset>3770343</wp:posOffset>
                </wp:positionH>
                <wp:positionV relativeFrom="paragraph">
                  <wp:posOffset>338407</wp:posOffset>
                </wp:positionV>
                <wp:extent cx="3114136" cy="490118"/>
                <wp:effectExtent l="0" t="0" r="0" b="5715"/>
                <wp:wrapNone/>
                <wp:docPr id="85171375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136" cy="490118"/>
                        </a:xfrm>
                        <a:prstGeom prst="rect">
                          <a:avLst/>
                        </a:prstGeom>
                        <a:noFill/>
                        <a:ln w="9525">
                          <a:noFill/>
                          <a:miter lim="800000"/>
                          <a:headEnd/>
                          <a:tailEnd/>
                        </a:ln>
                      </wps:spPr>
                      <wps:txbx>
                        <w:txbxContent>
                          <w:p w14:paraId="60746225" w14:textId="5240D261" w:rsidR="00F005BB" w:rsidRPr="00F005BB" w:rsidRDefault="00F005BB">
                            <w:pPr>
                              <w:rPr>
                                <w:rFonts w:ascii="Arial" w:hAnsi="Arial" w:cs="Arial"/>
                                <w:sz w:val="18"/>
                                <w:szCs w:val="18"/>
                              </w:rPr>
                            </w:pPr>
                            <w:r w:rsidRPr="00F005BB">
                              <w:rPr>
                                <w:rFonts w:ascii="Arial" w:hAnsi="Arial" w:cs="Arial"/>
                                <w:sz w:val="18"/>
                                <w:szCs w:val="18"/>
                              </w:rPr>
                              <w:t>Período de crise hídrica 201</w:t>
                            </w:r>
                            <w:r w:rsidR="00E65613">
                              <w:rPr>
                                <w:rFonts w:ascii="Arial" w:hAnsi="Arial" w:cs="Arial"/>
                                <w:sz w:val="18"/>
                                <w:szCs w:val="18"/>
                              </w:rPr>
                              <w:t>4</w:t>
                            </w:r>
                            <w:r w:rsidRPr="00F005BB">
                              <w:rPr>
                                <w:rFonts w:ascii="Arial" w:hAnsi="Arial" w:cs="Arial"/>
                                <w:sz w:val="18"/>
                                <w:szCs w:val="18"/>
                              </w:rPr>
                              <w:t>/201</w:t>
                            </w:r>
                            <w:r w:rsidR="00E65613">
                              <w:rPr>
                                <w:rFonts w:ascii="Arial" w:hAnsi="Arial" w:cs="Arial"/>
                                <w:sz w:val="18"/>
                                <w:szCs w:val="18"/>
                              </w:rPr>
                              <w:t>8</w:t>
                            </w:r>
                            <w:r w:rsidRPr="00F005BB">
                              <w:rPr>
                                <w:rFonts w:ascii="Arial" w:hAnsi="Arial" w:cs="Arial"/>
                                <w:sz w:val="18"/>
                                <w:szCs w:val="18"/>
                              </w:rPr>
                              <w:t xml:space="preserve"> – Q</w:t>
                            </w:r>
                            <w:r w:rsidRPr="00F005BB">
                              <w:rPr>
                                <w:rFonts w:ascii="Arial" w:hAnsi="Arial" w:cs="Arial"/>
                                <w:sz w:val="18"/>
                                <w:szCs w:val="18"/>
                                <w:vertAlign w:val="subscript"/>
                              </w:rPr>
                              <w:t>observada</w:t>
                            </w:r>
                            <w:r w:rsidRPr="00F005BB">
                              <w:rPr>
                                <w:rFonts w:ascii="Arial" w:hAnsi="Arial" w:cs="Arial"/>
                                <w:sz w:val="18"/>
                                <w:szCs w:val="18"/>
                              </w:rPr>
                              <w:t xml:space="preserve"> &lt; Q</w:t>
                            </w:r>
                            <w:r w:rsidRPr="00F005BB">
                              <w:rPr>
                                <w:rFonts w:ascii="Arial" w:hAnsi="Arial" w:cs="Arial"/>
                                <w:sz w:val="18"/>
                                <w:szCs w:val="18"/>
                                <w:vertAlign w:val="subscript"/>
                              </w:rPr>
                              <w:t>mmm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29B252" id="_x0000_s1027" type="#_x0000_t202" style="position:absolute;left:0;text-align:left;margin-left:296.9pt;margin-top:26.65pt;width:245.2pt;height:38.6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" filled="f" stroked="f">
                <v:textbox>
                  <w:txbxContent>
                    <w:p w14:paraId="60746225" w14:textId="5240D261" w:rsidR="00F005BB" w:rsidRPr="00F005BB" w:rsidRDefault="00F005BB">
                      <w:pPr>
                        <w:rPr>
                          <w:rFonts w:ascii="Arial" w:hAnsi="Arial" w:cs="Arial"/>
                          <w:sz w:val="18"/>
                          <w:szCs w:val="18"/>
                        </w:rPr>
                      </w:pPr>
                      <w:r w:rsidRPr="00F005BB">
                        <w:rPr>
                          <w:rFonts w:ascii="Arial" w:hAnsi="Arial" w:cs="Arial"/>
                          <w:sz w:val="18"/>
                          <w:szCs w:val="18"/>
                        </w:rPr>
                        <w:t>Período de crise hídrica 201</w:t>
                      </w:r>
                      <w:r w:rsidR="00E65613">
                        <w:rPr>
                          <w:rFonts w:ascii="Arial" w:hAnsi="Arial" w:cs="Arial"/>
                          <w:sz w:val="18"/>
                          <w:szCs w:val="18"/>
                        </w:rPr>
                        <w:t>4</w:t>
                      </w:r>
                      <w:r w:rsidRPr="00F005BB">
                        <w:rPr>
                          <w:rFonts w:ascii="Arial" w:hAnsi="Arial" w:cs="Arial"/>
                          <w:sz w:val="18"/>
                          <w:szCs w:val="18"/>
                        </w:rPr>
                        <w:t>/201</w:t>
                      </w:r>
                      <w:r w:rsidR="00E65613">
                        <w:rPr>
                          <w:rFonts w:ascii="Arial" w:hAnsi="Arial" w:cs="Arial"/>
                          <w:sz w:val="18"/>
                          <w:szCs w:val="18"/>
                        </w:rPr>
                        <w:t>8</w:t>
                      </w:r>
                      <w:r w:rsidRPr="00F005BB">
                        <w:rPr>
                          <w:rFonts w:ascii="Arial" w:hAnsi="Arial" w:cs="Arial"/>
                          <w:sz w:val="18"/>
                          <w:szCs w:val="18"/>
                        </w:rPr>
                        <w:t xml:space="preserve"> – Q</w:t>
                      </w:r>
                      <w:r w:rsidRPr="00F005BB">
                        <w:rPr>
                          <w:rFonts w:ascii="Arial" w:hAnsi="Arial" w:cs="Arial"/>
                          <w:sz w:val="18"/>
                          <w:szCs w:val="18"/>
                          <w:vertAlign w:val="subscript"/>
                        </w:rPr>
                        <w:t>observada</w:t>
                      </w:r>
                      <w:r w:rsidRPr="00F005BB">
                        <w:rPr>
                          <w:rFonts w:ascii="Arial" w:hAnsi="Arial" w:cs="Arial"/>
                          <w:sz w:val="18"/>
                          <w:szCs w:val="18"/>
                        </w:rPr>
                        <w:t xml:space="preserve"> &lt; Q</w:t>
                      </w:r>
                      <w:r w:rsidRPr="00F005BB">
                        <w:rPr>
                          <w:rFonts w:ascii="Arial" w:hAnsi="Arial" w:cs="Arial"/>
                          <w:sz w:val="18"/>
                          <w:szCs w:val="18"/>
                          <w:vertAlign w:val="subscript"/>
                        </w:rPr>
                        <w:t>mmm</w:t>
                      </w:r>
                    </w:p>
                  </w:txbxContent>
                </v:textbox>
              </v:shape>
            </w:pict>
          </mc:Fallback>
        </mc:AlternateContent>
      </w:r>
      <w:r>
        <w:rPr>
          <w:noProof/>
          <w:lang w:eastAsia="pt-BR"/>
        </w:rPr>
        <mc:AlternateContent>
          <mc:Choice Requires="wps">
            <w:drawing>
              <wp:anchor distT="0" distB="0" distL="114300" distR="114300" simplePos="0" relativeHeight="251661312" behindDoc="0" locked="0" layoutInCell="1" allowOverlap="1" wp14:anchorId="08623247" wp14:editId="28FF7F5F">
                <wp:simplePos x="0" y="0"/>
                <wp:positionH relativeFrom="column">
                  <wp:posOffset>5001455</wp:posOffset>
                </wp:positionH>
                <wp:positionV relativeFrom="paragraph">
                  <wp:posOffset>-389911</wp:posOffset>
                </wp:positionV>
                <wp:extent cx="289560" cy="2320416"/>
                <wp:effectExtent l="13335" t="24765" r="28575" b="9525"/>
                <wp:wrapNone/>
                <wp:docPr id="702101755" name="Chave Esquerda 6"/>
                <wp:cNvGraphicFramePr/>
                <a:graphic xmlns:a="http://schemas.openxmlformats.org/drawingml/2006/main">
                  <a:graphicData uri="http://schemas.microsoft.com/office/word/2010/wordprocessingShape">
                    <wps:wsp>
                      <wps:cNvSpPr/>
                      <wps:spPr>
                        <a:xfrm rot="5400000">
                          <a:off x="0" y="0"/>
                          <a:ext cx="289560" cy="2320416"/>
                        </a:xfrm>
                        <a:prstGeom prst="leftBrace">
                          <a:avLst/>
                        </a:prstGeom>
                        <a:noFill/>
                        <a:ln w="285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79191C60">
              <v:shapetype id="_x0000_t87" coordsize="21600,21600" filled="f" o:spt="87" adj="1800,10800" path="m21600,qx10800@0l10800@2qy0@11,10800@3l10800@1qy21600,21600e" w14:anchorId="5F6533E8">
                <v:formulas>
                  <v:f eqn="val #0"/>
                  <v:f eqn="sum 21600 0 #0"/>
                  <v:f eqn="sum #1 0 #0"/>
                  <v:f eqn="sum #1 #0 0"/>
                  <v:f eqn="prod #0 9598 32768"/>
                  <v:f eqn="sum 21600 0 @4"/>
                  <v:f eqn="sum 21600 0 #1"/>
                  <v:f eqn="min #1 @6"/>
                  <v:f eqn="prod @7 1 2"/>
                  <v:f eqn="prod #0 2 1"/>
                  <v:f eqn="sum 21600 0 @9"/>
                  <v:f eqn="val #1"/>
                </v:formulas>
                <v:path textboxrect="13963,@4,21600,@5" arrowok="t" o:connecttype="custom" o:connectlocs="21600,0;0,10800;21600,21600"/>
                <v:handles>
                  <v:h position="center,#0" yrange="0,@8"/>
                  <v:h position="topLeft,#1" yrange="@9,@10"/>
                </v:handles>
              </v:shapetype>
              <v:shape id="Chave Esquerda 6" style="position:absolute;margin-left:393.8pt;margin-top:-30.7pt;width:22.8pt;height:182.7pt;rotation:9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strokecolor="red" strokeweight="2.25pt" type="#_x0000_t87" adj="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">
                <v:stroke joinstyle="miter"/>
              </v:shape>
            </w:pict>
          </mc:Fallback>
        </mc:AlternateContent>
      </w:r>
      <w:r>
        <w:rPr>
          <w:noProof/>
          <w:lang w:eastAsia="pt-BR"/>
        </w:rPr>
        <mc:AlternateContent>
          <mc:Choice Requires="wps">
            <w:drawing>
              <wp:anchor distT="45720" distB="45720" distL="114300" distR="114300" simplePos="0" relativeHeight="251666432" behindDoc="0" locked="0" layoutInCell="1" allowOverlap="1" wp14:anchorId="77F50C97" wp14:editId="6954ECDA">
                <wp:simplePos x="0" y="0"/>
                <wp:positionH relativeFrom="column">
                  <wp:posOffset>3934615</wp:posOffset>
                </wp:positionH>
                <wp:positionV relativeFrom="paragraph">
                  <wp:posOffset>2303265</wp:posOffset>
                </wp:positionV>
                <wp:extent cx="3233319" cy="490118"/>
                <wp:effectExtent l="0" t="0" r="0" b="5715"/>
                <wp:wrapNone/>
                <wp:docPr id="140240423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3319" cy="490118"/>
                        </a:xfrm>
                        <a:prstGeom prst="rect">
                          <a:avLst/>
                        </a:prstGeom>
                        <a:noFill/>
                        <a:ln w="9525">
                          <a:noFill/>
                          <a:miter lim="800000"/>
                          <a:headEnd/>
                          <a:tailEnd/>
                        </a:ln>
                      </wps:spPr>
                      <wps:txbx>
                        <w:txbxContent>
                          <w:p w14:paraId="2E29BEBA" w14:textId="255E2A83" w:rsidR="0052295A" w:rsidRPr="00F005BB" w:rsidRDefault="0052295A" w:rsidP="0052295A">
                            <w:pPr>
                              <w:rPr>
                                <w:rFonts w:ascii="Arial" w:hAnsi="Arial" w:cs="Arial"/>
                                <w:sz w:val="18"/>
                                <w:szCs w:val="18"/>
                              </w:rPr>
                            </w:pPr>
                            <w:r w:rsidRPr="00F005BB">
                              <w:rPr>
                                <w:rFonts w:ascii="Arial" w:hAnsi="Arial" w:cs="Arial"/>
                                <w:sz w:val="18"/>
                                <w:szCs w:val="18"/>
                              </w:rPr>
                              <w:t>Período de crise hídrica 201</w:t>
                            </w:r>
                            <w:r w:rsidR="00E65613">
                              <w:rPr>
                                <w:rFonts w:ascii="Arial" w:hAnsi="Arial" w:cs="Arial"/>
                                <w:sz w:val="18"/>
                                <w:szCs w:val="18"/>
                              </w:rPr>
                              <w:t>4</w:t>
                            </w:r>
                            <w:r w:rsidRPr="00F005BB">
                              <w:rPr>
                                <w:rFonts w:ascii="Arial" w:hAnsi="Arial" w:cs="Arial"/>
                                <w:sz w:val="18"/>
                                <w:szCs w:val="18"/>
                              </w:rPr>
                              <w:t>/201</w:t>
                            </w:r>
                            <w:r w:rsidR="00E65613">
                              <w:rPr>
                                <w:rFonts w:ascii="Arial" w:hAnsi="Arial" w:cs="Arial"/>
                                <w:sz w:val="18"/>
                                <w:szCs w:val="18"/>
                              </w:rPr>
                              <w:t>8</w:t>
                            </w:r>
                            <w:r w:rsidRPr="00F005BB">
                              <w:rPr>
                                <w:rFonts w:ascii="Arial" w:hAnsi="Arial" w:cs="Arial"/>
                                <w:sz w:val="18"/>
                                <w:szCs w:val="18"/>
                              </w:rPr>
                              <w:t xml:space="preserve"> – Q</w:t>
                            </w:r>
                            <w:r w:rsidRPr="00F005BB">
                              <w:rPr>
                                <w:rFonts w:ascii="Arial" w:hAnsi="Arial" w:cs="Arial"/>
                                <w:sz w:val="18"/>
                                <w:szCs w:val="18"/>
                                <w:vertAlign w:val="subscript"/>
                              </w:rPr>
                              <w:t>observada</w:t>
                            </w:r>
                            <w:r w:rsidRPr="00F005BB">
                              <w:rPr>
                                <w:rFonts w:ascii="Arial" w:hAnsi="Arial" w:cs="Arial"/>
                                <w:sz w:val="18"/>
                                <w:szCs w:val="18"/>
                              </w:rPr>
                              <w:t xml:space="preserve"> &lt; Q</w:t>
                            </w:r>
                            <w:r w:rsidRPr="00F005BB">
                              <w:rPr>
                                <w:rFonts w:ascii="Arial" w:hAnsi="Arial" w:cs="Arial"/>
                                <w:sz w:val="18"/>
                                <w:szCs w:val="18"/>
                                <w:vertAlign w:val="subscript"/>
                              </w:rPr>
                              <w:t>mmm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F50C97" id="_x0000_s1028" type="#_x0000_t202" style="position:absolute;left:0;text-align:left;margin-left:309.8pt;margin-top:181.35pt;width:254.6pt;height:38.6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" filled="f" stroked="f">
                <v:textbox>
                  <w:txbxContent>
                    <w:p w14:paraId="2E29BEBA" w14:textId="255E2A83" w:rsidR="0052295A" w:rsidRPr="00F005BB" w:rsidRDefault="0052295A" w:rsidP="0052295A">
                      <w:pPr>
                        <w:rPr>
                          <w:rFonts w:ascii="Arial" w:hAnsi="Arial" w:cs="Arial"/>
                          <w:sz w:val="18"/>
                          <w:szCs w:val="18"/>
                        </w:rPr>
                      </w:pPr>
                      <w:r w:rsidRPr="00F005BB">
                        <w:rPr>
                          <w:rFonts w:ascii="Arial" w:hAnsi="Arial" w:cs="Arial"/>
                          <w:sz w:val="18"/>
                          <w:szCs w:val="18"/>
                        </w:rPr>
                        <w:t>Período de crise hídrica 201</w:t>
                      </w:r>
                      <w:r w:rsidR="00E65613">
                        <w:rPr>
                          <w:rFonts w:ascii="Arial" w:hAnsi="Arial" w:cs="Arial"/>
                          <w:sz w:val="18"/>
                          <w:szCs w:val="18"/>
                        </w:rPr>
                        <w:t>4</w:t>
                      </w:r>
                      <w:r w:rsidRPr="00F005BB">
                        <w:rPr>
                          <w:rFonts w:ascii="Arial" w:hAnsi="Arial" w:cs="Arial"/>
                          <w:sz w:val="18"/>
                          <w:szCs w:val="18"/>
                        </w:rPr>
                        <w:t>/201</w:t>
                      </w:r>
                      <w:r w:rsidR="00E65613">
                        <w:rPr>
                          <w:rFonts w:ascii="Arial" w:hAnsi="Arial" w:cs="Arial"/>
                          <w:sz w:val="18"/>
                          <w:szCs w:val="18"/>
                        </w:rPr>
                        <w:t>8</w:t>
                      </w:r>
                      <w:r w:rsidRPr="00F005BB">
                        <w:rPr>
                          <w:rFonts w:ascii="Arial" w:hAnsi="Arial" w:cs="Arial"/>
                          <w:sz w:val="18"/>
                          <w:szCs w:val="18"/>
                        </w:rPr>
                        <w:t xml:space="preserve"> – Q</w:t>
                      </w:r>
                      <w:r w:rsidRPr="00F005BB">
                        <w:rPr>
                          <w:rFonts w:ascii="Arial" w:hAnsi="Arial" w:cs="Arial"/>
                          <w:sz w:val="18"/>
                          <w:szCs w:val="18"/>
                          <w:vertAlign w:val="subscript"/>
                        </w:rPr>
                        <w:t>observada</w:t>
                      </w:r>
                      <w:r w:rsidRPr="00F005BB">
                        <w:rPr>
                          <w:rFonts w:ascii="Arial" w:hAnsi="Arial" w:cs="Arial"/>
                          <w:sz w:val="18"/>
                          <w:szCs w:val="18"/>
                        </w:rPr>
                        <w:t xml:space="preserve"> &lt; Q</w:t>
                      </w:r>
                      <w:r w:rsidRPr="00F005BB">
                        <w:rPr>
                          <w:rFonts w:ascii="Arial" w:hAnsi="Arial" w:cs="Arial"/>
                          <w:sz w:val="18"/>
                          <w:szCs w:val="18"/>
                          <w:vertAlign w:val="subscript"/>
                        </w:rPr>
                        <w:t>mmm</w:t>
                      </w:r>
                    </w:p>
                  </w:txbxContent>
                </v:textbox>
              </v:shape>
            </w:pict>
          </mc:Fallback>
        </mc:AlternateContent>
      </w:r>
      <w:r>
        <w:rPr>
          <w:noProof/>
          <w:lang w:eastAsia="pt-BR"/>
        </w:rPr>
        <mc:AlternateContent>
          <mc:Choice Requires="wps">
            <w:drawing>
              <wp:anchor distT="0" distB="0" distL="114300" distR="114300" simplePos="0" relativeHeight="251665408" behindDoc="0" locked="0" layoutInCell="1" allowOverlap="1" wp14:anchorId="4F03705E" wp14:editId="3E83440B">
                <wp:simplePos x="0" y="0"/>
                <wp:positionH relativeFrom="column">
                  <wp:posOffset>5153564</wp:posOffset>
                </wp:positionH>
                <wp:positionV relativeFrom="paragraph">
                  <wp:posOffset>1766700</wp:posOffset>
                </wp:positionV>
                <wp:extent cx="289562" cy="2020787"/>
                <wp:effectExtent l="10795" t="27305" r="26035" b="6985"/>
                <wp:wrapNone/>
                <wp:docPr id="1666750493" name="Chave Esquerda 6"/>
                <wp:cNvGraphicFramePr/>
                <a:graphic xmlns:a="http://schemas.openxmlformats.org/drawingml/2006/main">
                  <a:graphicData uri="http://schemas.microsoft.com/office/word/2010/wordprocessingShape">
                    <wps:wsp>
                      <wps:cNvSpPr/>
                      <wps:spPr>
                        <a:xfrm rot="5400000">
                          <a:off x="0" y="0"/>
                          <a:ext cx="289562" cy="2020787"/>
                        </a:xfrm>
                        <a:prstGeom prst="leftBrace">
                          <a:avLst/>
                        </a:prstGeom>
                        <a:noFill/>
                        <a:ln w="285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201D9A6A">
              <v:shape id="Chave Esquerda 6" style="position:absolute;margin-left:405.8pt;margin-top:139.1pt;width:22.8pt;height:159.1pt;rotation:9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strokecolor="red" strokeweight="2.25pt" type="#_x0000_t87" adj="2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" w14:anchorId="44B0CBC8">
                <v:stroke joinstyle="miter"/>
              </v:shape>
            </w:pict>
          </mc:Fallback>
        </mc:AlternateContent>
      </w:r>
      <w:r w:rsidR="00F005BB">
        <w:rPr>
          <w:noProof/>
          <w:lang w:eastAsia="pt-BR"/>
        </w:rPr>
        <w:drawing>
          <wp:inline distT="0" distB="0" distL="0" distR="0" wp14:anchorId="5E281E61" wp14:editId="0C4A8A4E">
            <wp:extent cx="8864560" cy="2066925"/>
            <wp:effectExtent l="0" t="0" r="0" b="0"/>
            <wp:docPr id="1992251289"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914011" cy="2078455"/>
                    </a:xfrm>
                    <a:prstGeom prst="rect">
                      <a:avLst/>
                    </a:prstGeom>
                    <a:noFill/>
                  </pic:spPr>
                </pic:pic>
              </a:graphicData>
            </a:graphic>
          </wp:inline>
        </w:drawing>
      </w:r>
      <w:r w:rsidR="0052295A">
        <w:rPr>
          <w:noProof/>
          <w:lang w:eastAsia="pt-BR"/>
        </w:rPr>
        <w:drawing>
          <wp:inline distT="0" distB="0" distL="0" distR="0" wp14:anchorId="16E11E32" wp14:editId="1A1755FD">
            <wp:extent cx="8872855" cy="1958196"/>
            <wp:effectExtent l="0" t="0" r="4445" b="4445"/>
            <wp:docPr id="1899983312" name="Imagem 10" descr="Gráfico, Histo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983312" name="Imagem 10" descr="Gráfico, Histograma&#10;&#10;Descrição gerada automaticament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877383" cy="1959195"/>
                    </a:xfrm>
                    <a:prstGeom prst="rect">
                      <a:avLst/>
                    </a:prstGeom>
                    <a:noFill/>
                  </pic:spPr>
                </pic:pic>
              </a:graphicData>
            </a:graphic>
          </wp:inline>
        </w:drawing>
      </w:r>
    </w:p>
    <w:p w14:paraId="7E3D36C7" w14:textId="45525DB4" w:rsidR="00A4130E" w:rsidRDefault="00A4130E" w:rsidP="00A4130E">
      <w:pPr>
        <w:pStyle w:val="0TXT"/>
        <w:keepNext/>
      </w:pPr>
      <w:r>
        <w:rPr>
          <w:noProof/>
          <w:lang w:eastAsia="pt-BR"/>
        </w:rPr>
        <w:lastRenderedPageBreak/>
        <mc:AlternateContent>
          <mc:Choice Requires="wps">
            <w:drawing>
              <wp:anchor distT="0" distB="0" distL="114300" distR="114300" simplePos="0" relativeHeight="251668480" behindDoc="0" locked="0" layoutInCell="1" allowOverlap="1" wp14:anchorId="24C231FF" wp14:editId="370983CE">
                <wp:simplePos x="0" y="0"/>
                <wp:positionH relativeFrom="page">
                  <wp:posOffset>5731510</wp:posOffset>
                </wp:positionH>
                <wp:positionV relativeFrom="paragraph">
                  <wp:posOffset>271444</wp:posOffset>
                </wp:positionV>
                <wp:extent cx="289560" cy="1477070"/>
                <wp:effectExtent l="15875" t="22225" r="12065" b="0"/>
                <wp:wrapNone/>
                <wp:docPr id="546948783" name="Chave Esquerda 6"/>
                <wp:cNvGraphicFramePr/>
                <a:graphic xmlns:a="http://schemas.openxmlformats.org/drawingml/2006/main">
                  <a:graphicData uri="http://schemas.microsoft.com/office/word/2010/wordprocessingShape">
                    <wps:wsp>
                      <wps:cNvSpPr/>
                      <wps:spPr>
                        <a:xfrm rot="5400000">
                          <a:off x="0" y="0"/>
                          <a:ext cx="289560" cy="1477070"/>
                        </a:xfrm>
                        <a:prstGeom prst="leftBrace">
                          <a:avLst/>
                        </a:prstGeom>
                        <a:noFill/>
                        <a:ln w="285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4E58854F">
              <v:shape id="Chave Esquerda 6" style="position:absolute;margin-left:451.3pt;margin-top:21.35pt;width:22.8pt;height:116.3pt;rotation:90;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strokecolor="red" strokeweight="2.25pt" type="#_x0000_t87" adj="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" w14:anchorId="5B36F84B">
                <v:stroke joinstyle="miter"/>
                <w10:wrap anchorx="page"/>
              </v:shape>
            </w:pict>
          </mc:Fallback>
        </mc:AlternateContent>
      </w:r>
      <w:r>
        <w:rPr>
          <w:noProof/>
          <w:lang w:eastAsia="pt-BR"/>
        </w:rPr>
        <mc:AlternateContent>
          <mc:Choice Requires="wps">
            <w:drawing>
              <wp:anchor distT="45720" distB="45720" distL="114300" distR="114300" simplePos="0" relativeHeight="251669504" behindDoc="0" locked="0" layoutInCell="1" allowOverlap="1" wp14:anchorId="0D6B743F" wp14:editId="4F4A137C">
                <wp:simplePos x="0" y="0"/>
                <wp:positionH relativeFrom="column">
                  <wp:posOffset>3501390</wp:posOffset>
                </wp:positionH>
                <wp:positionV relativeFrom="paragraph">
                  <wp:posOffset>526277</wp:posOffset>
                </wp:positionV>
                <wp:extent cx="3233319" cy="490118"/>
                <wp:effectExtent l="0" t="0" r="0" b="5715"/>
                <wp:wrapNone/>
                <wp:docPr id="95157774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3319" cy="490118"/>
                        </a:xfrm>
                        <a:prstGeom prst="rect">
                          <a:avLst/>
                        </a:prstGeom>
                        <a:noFill/>
                        <a:ln w="9525">
                          <a:noFill/>
                          <a:miter lim="800000"/>
                          <a:headEnd/>
                          <a:tailEnd/>
                        </a:ln>
                      </wps:spPr>
                      <wps:txbx>
                        <w:txbxContent>
                          <w:p w14:paraId="37627656" w14:textId="77777777" w:rsidR="00A4130E" w:rsidRPr="00F005BB" w:rsidRDefault="00A4130E" w:rsidP="00A4130E">
                            <w:pPr>
                              <w:rPr>
                                <w:rFonts w:ascii="Arial" w:hAnsi="Arial" w:cs="Arial"/>
                                <w:sz w:val="18"/>
                                <w:szCs w:val="18"/>
                              </w:rPr>
                            </w:pPr>
                            <w:r w:rsidRPr="00F005BB">
                              <w:rPr>
                                <w:rFonts w:ascii="Arial" w:hAnsi="Arial" w:cs="Arial"/>
                                <w:sz w:val="18"/>
                                <w:szCs w:val="18"/>
                              </w:rPr>
                              <w:t>Período de crise hídrica 201</w:t>
                            </w:r>
                            <w:r>
                              <w:rPr>
                                <w:rFonts w:ascii="Arial" w:hAnsi="Arial" w:cs="Arial"/>
                                <w:sz w:val="18"/>
                                <w:szCs w:val="18"/>
                              </w:rPr>
                              <w:t>6</w:t>
                            </w:r>
                            <w:r w:rsidRPr="00F005BB">
                              <w:rPr>
                                <w:rFonts w:ascii="Arial" w:hAnsi="Arial" w:cs="Arial"/>
                                <w:sz w:val="18"/>
                                <w:szCs w:val="18"/>
                              </w:rPr>
                              <w:t>/2017 – Q</w:t>
                            </w:r>
                            <w:r w:rsidRPr="00F005BB">
                              <w:rPr>
                                <w:rFonts w:ascii="Arial" w:hAnsi="Arial" w:cs="Arial"/>
                                <w:sz w:val="18"/>
                                <w:szCs w:val="18"/>
                                <w:vertAlign w:val="subscript"/>
                              </w:rPr>
                              <w:t>observada</w:t>
                            </w:r>
                            <w:r w:rsidRPr="00F005BB">
                              <w:rPr>
                                <w:rFonts w:ascii="Arial" w:hAnsi="Arial" w:cs="Arial"/>
                                <w:sz w:val="18"/>
                                <w:szCs w:val="18"/>
                              </w:rPr>
                              <w:t xml:space="preserve"> &lt; Q</w:t>
                            </w:r>
                            <w:r w:rsidRPr="00F005BB">
                              <w:rPr>
                                <w:rFonts w:ascii="Arial" w:hAnsi="Arial" w:cs="Arial"/>
                                <w:sz w:val="18"/>
                                <w:szCs w:val="18"/>
                                <w:vertAlign w:val="subscript"/>
                              </w:rPr>
                              <w:t>mmm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6B743F" id="_x0000_s1029" type="#_x0000_t202" style="position:absolute;left:0;text-align:left;margin-left:275.7pt;margin-top:41.45pt;width:254.6pt;height:38.6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" filled="f" stroked="f">
                <v:textbox>
                  <w:txbxContent>
                    <w:p w14:paraId="37627656" w14:textId="77777777" w:rsidR="00A4130E" w:rsidRPr="00F005BB" w:rsidRDefault="00A4130E" w:rsidP="00A4130E">
                      <w:pPr>
                        <w:rPr>
                          <w:rFonts w:ascii="Arial" w:hAnsi="Arial" w:cs="Arial"/>
                          <w:sz w:val="18"/>
                          <w:szCs w:val="18"/>
                        </w:rPr>
                      </w:pPr>
                      <w:r w:rsidRPr="00F005BB">
                        <w:rPr>
                          <w:rFonts w:ascii="Arial" w:hAnsi="Arial" w:cs="Arial"/>
                          <w:sz w:val="18"/>
                          <w:szCs w:val="18"/>
                        </w:rPr>
                        <w:t>Período de crise hídrica 201</w:t>
                      </w:r>
                      <w:r>
                        <w:rPr>
                          <w:rFonts w:ascii="Arial" w:hAnsi="Arial" w:cs="Arial"/>
                          <w:sz w:val="18"/>
                          <w:szCs w:val="18"/>
                        </w:rPr>
                        <w:t>6</w:t>
                      </w:r>
                      <w:r w:rsidRPr="00F005BB">
                        <w:rPr>
                          <w:rFonts w:ascii="Arial" w:hAnsi="Arial" w:cs="Arial"/>
                          <w:sz w:val="18"/>
                          <w:szCs w:val="18"/>
                        </w:rPr>
                        <w:t>/2017 – Q</w:t>
                      </w:r>
                      <w:r w:rsidRPr="00F005BB">
                        <w:rPr>
                          <w:rFonts w:ascii="Arial" w:hAnsi="Arial" w:cs="Arial"/>
                          <w:sz w:val="18"/>
                          <w:szCs w:val="18"/>
                          <w:vertAlign w:val="subscript"/>
                        </w:rPr>
                        <w:t>observada</w:t>
                      </w:r>
                      <w:r w:rsidRPr="00F005BB">
                        <w:rPr>
                          <w:rFonts w:ascii="Arial" w:hAnsi="Arial" w:cs="Arial"/>
                          <w:sz w:val="18"/>
                          <w:szCs w:val="18"/>
                        </w:rPr>
                        <w:t xml:space="preserve"> &lt; Q</w:t>
                      </w:r>
                      <w:r w:rsidRPr="00F005BB">
                        <w:rPr>
                          <w:rFonts w:ascii="Arial" w:hAnsi="Arial" w:cs="Arial"/>
                          <w:sz w:val="18"/>
                          <w:szCs w:val="18"/>
                          <w:vertAlign w:val="subscript"/>
                        </w:rPr>
                        <w:t>mmm</w:t>
                      </w:r>
                    </w:p>
                  </w:txbxContent>
                </v:textbox>
              </v:shape>
            </w:pict>
          </mc:Fallback>
        </mc:AlternateContent>
      </w:r>
      <w:r>
        <w:rPr>
          <w:noProof/>
        </w:rPr>
        <w:drawing>
          <wp:inline distT="0" distB="0" distL="0" distR="0" wp14:anchorId="5564A008" wp14:editId="0DA1FA98">
            <wp:extent cx="8865315" cy="2199735"/>
            <wp:effectExtent l="0" t="0" r="0" b="0"/>
            <wp:docPr id="602175777" name="Imagem 10" descr="Gráfico, Histo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175777" name="Imagem 10" descr="Gráfico, Histograma&#10;&#10;O conteúdo gerado por IA pode estar incorreto."/>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873206" cy="2201693"/>
                    </a:xfrm>
                    <a:prstGeom prst="rect">
                      <a:avLst/>
                    </a:prstGeom>
                    <a:noFill/>
                  </pic:spPr>
                </pic:pic>
              </a:graphicData>
            </a:graphic>
          </wp:inline>
        </w:drawing>
      </w:r>
    </w:p>
    <w:p w14:paraId="3E977B59" w14:textId="082EE9E8" w:rsidR="00A4130E" w:rsidRDefault="00A4130E" w:rsidP="00A4130E">
      <w:pPr>
        <w:pStyle w:val="0TXT"/>
        <w:keepNext/>
      </w:pPr>
      <w:r>
        <w:rPr>
          <w:noProof/>
          <w:lang w:eastAsia="pt-BR"/>
        </w:rPr>
        <mc:AlternateContent>
          <mc:Choice Requires="wps">
            <w:drawing>
              <wp:anchor distT="0" distB="0" distL="114300" distR="114300" simplePos="0" relativeHeight="251671552" behindDoc="0" locked="0" layoutInCell="1" allowOverlap="1" wp14:anchorId="5463C7F1" wp14:editId="23E83A9C">
                <wp:simplePos x="0" y="0"/>
                <wp:positionH relativeFrom="page">
                  <wp:posOffset>6057900</wp:posOffset>
                </wp:positionH>
                <wp:positionV relativeFrom="paragraph">
                  <wp:posOffset>-294340</wp:posOffset>
                </wp:positionV>
                <wp:extent cx="289560" cy="2032052"/>
                <wp:effectExtent l="24130" t="13970" r="20320" b="1270"/>
                <wp:wrapNone/>
                <wp:docPr id="371505608" name="Chave Esquerda 6"/>
                <wp:cNvGraphicFramePr/>
                <a:graphic xmlns:a="http://schemas.openxmlformats.org/drawingml/2006/main">
                  <a:graphicData uri="http://schemas.microsoft.com/office/word/2010/wordprocessingShape">
                    <wps:wsp>
                      <wps:cNvSpPr/>
                      <wps:spPr>
                        <a:xfrm rot="5400000">
                          <a:off x="0" y="0"/>
                          <a:ext cx="289560" cy="2032052"/>
                        </a:xfrm>
                        <a:prstGeom prst="leftBrace">
                          <a:avLst/>
                        </a:prstGeom>
                        <a:noFill/>
                        <a:ln w="285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0388BC29">
              <v:shape id="Chave Esquerda 6" style="position:absolute;margin-left:477pt;margin-top:-23.2pt;width:22.8pt;height:160pt;rotation:90;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strokecolor="red" strokeweight="2.25pt" type="#_x0000_t87" adj="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" w14:anchorId="259148D6">
                <v:stroke joinstyle="miter"/>
                <w10:wrap anchorx="page"/>
              </v:shape>
            </w:pict>
          </mc:Fallback>
        </mc:AlternateContent>
      </w:r>
      <w:r>
        <w:rPr>
          <w:noProof/>
          <w:lang w:eastAsia="pt-BR"/>
        </w:rPr>
        <mc:AlternateContent>
          <mc:Choice Requires="wps">
            <w:drawing>
              <wp:anchor distT="45720" distB="45720" distL="114300" distR="114300" simplePos="0" relativeHeight="251672576" behindDoc="0" locked="0" layoutInCell="1" allowOverlap="1" wp14:anchorId="28920851" wp14:editId="69617B39">
                <wp:simplePos x="0" y="0"/>
                <wp:positionH relativeFrom="column">
                  <wp:posOffset>3880485</wp:posOffset>
                </wp:positionH>
                <wp:positionV relativeFrom="paragraph">
                  <wp:posOffset>255894</wp:posOffset>
                </wp:positionV>
                <wp:extent cx="3233319" cy="490118"/>
                <wp:effectExtent l="0" t="0" r="0" b="5715"/>
                <wp:wrapNone/>
                <wp:docPr id="49624917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3319" cy="490118"/>
                        </a:xfrm>
                        <a:prstGeom prst="rect">
                          <a:avLst/>
                        </a:prstGeom>
                        <a:noFill/>
                        <a:ln w="9525">
                          <a:noFill/>
                          <a:miter lim="800000"/>
                          <a:headEnd/>
                          <a:tailEnd/>
                        </a:ln>
                      </wps:spPr>
                      <wps:txbx>
                        <w:txbxContent>
                          <w:p w14:paraId="3AFD9C9A" w14:textId="77777777" w:rsidR="00A4130E" w:rsidRPr="00F005BB" w:rsidRDefault="00A4130E" w:rsidP="00A4130E">
                            <w:pPr>
                              <w:rPr>
                                <w:rFonts w:ascii="Arial" w:hAnsi="Arial" w:cs="Arial"/>
                                <w:sz w:val="18"/>
                                <w:szCs w:val="18"/>
                              </w:rPr>
                            </w:pPr>
                            <w:r w:rsidRPr="00F005BB">
                              <w:rPr>
                                <w:rFonts w:ascii="Arial" w:hAnsi="Arial" w:cs="Arial"/>
                                <w:sz w:val="18"/>
                                <w:szCs w:val="18"/>
                              </w:rPr>
                              <w:t>Período de crise hídrica 201</w:t>
                            </w:r>
                            <w:r>
                              <w:rPr>
                                <w:rFonts w:ascii="Arial" w:hAnsi="Arial" w:cs="Arial"/>
                                <w:sz w:val="18"/>
                                <w:szCs w:val="18"/>
                              </w:rPr>
                              <w:t>6</w:t>
                            </w:r>
                            <w:r w:rsidRPr="00F005BB">
                              <w:rPr>
                                <w:rFonts w:ascii="Arial" w:hAnsi="Arial" w:cs="Arial"/>
                                <w:sz w:val="18"/>
                                <w:szCs w:val="18"/>
                              </w:rPr>
                              <w:t>/2017 – Q</w:t>
                            </w:r>
                            <w:r w:rsidRPr="00F005BB">
                              <w:rPr>
                                <w:rFonts w:ascii="Arial" w:hAnsi="Arial" w:cs="Arial"/>
                                <w:sz w:val="18"/>
                                <w:szCs w:val="18"/>
                                <w:vertAlign w:val="subscript"/>
                              </w:rPr>
                              <w:t>observada</w:t>
                            </w:r>
                            <w:r w:rsidRPr="00F005BB">
                              <w:rPr>
                                <w:rFonts w:ascii="Arial" w:hAnsi="Arial" w:cs="Arial"/>
                                <w:sz w:val="18"/>
                                <w:szCs w:val="18"/>
                              </w:rPr>
                              <w:t xml:space="preserve"> &lt; Q</w:t>
                            </w:r>
                            <w:r w:rsidRPr="00F005BB">
                              <w:rPr>
                                <w:rFonts w:ascii="Arial" w:hAnsi="Arial" w:cs="Arial"/>
                                <w:sz w:val="18"/>
                                <w:szCs w:val="18"/>
                                <w:vertAlign w:val="subscript"/>
                              </w:rPr>
                              <w:t>mmm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920851" id="_x0000_s1030" type="#_x0000_t202" style="position:absolute;left:0;text-align:left;margin-left:305.55pt;margin-top:20.15pt;width:254.6pt;height:38.6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" filled="f" stroked="f">
                <v:textbox>
                  <w:txbxContent>
                    <w:p w14:paraId="3AFD9C9A" w14:textId="77777777" w:rsidR="00A4130E" w:rsidRPr="00F005BB" w:rsidRDefault="00A4130E" w:rsidP="00A4130E">
                      <w:pPr>
                        <w:rPr>
                          <w:rFonts w:ascii="Arial" w:hAnsi="Arial" w:cs="Arial"/>
                          <w:sz w:val="18"/>
                          <w:szCs w:val="18"/>
                        </w:rPr>
                      </w:pPr>
                      <w:r w:rsidRPr="00F005BB">
                        <w:rPr>
                          <w:rFonts w:ascii="Arial" w:hAnsi="Arial" w:cs="Arial"/>
                          <w:sz w:val="18"/>
                          <w:szCs w:val="18"/>
                        </w:rPr>
                        <w:t>Período de crise hídrica 201</w:t>
                      </w:r>
                      <w:r>
                        <w:rPr>
                          <w:rFonts w:ascii="Arial" w:hAnsi="Arial" w:cs="Arial"/>
                          <w:sz w:val="18"/>
                          <w:szCs w:val="18"/>
                        </w:rPr>
                        <w:t>6</w:t>
                      </w:r>
                      <w:r w:rsidRPr="00F005BB">
                        <w:rPr>
                          <w:rFonts w:ascii="Arial" w:hAnsi="Arial" w:cs="Arial"/>
                          <w:sz w:val="18"/>
                          <w:szCs w:val="18"/>
                        </w:rPr>
                        <w:t>/2017 – Q</w:t>
                      </w:r>
                      <w:r w:rsidRPr="00F005BB">
                        <w:rPr>
                          <w:rFonts w:ascii="Arial" w:hAnsi="Arial" w:cs="Arial"/>
                          <w:sz w:val="18"/>
                          <w:szCs w:val="18"/>
                          <w:vertAlign w:val="subscript"/>
                        </w:rPr>
                        <w:t>observada</w:t>
                      </w:r>
                      <w:r w:rsidRPr="00F005BB">
                        <w:rPr>
                          <w:rFonts w:ascii="Arial" w:hAnsi="Arial" w:cs="Arial"/>
                          <w:sz w:val="18"/>
                          <w:szCs w:val="18"/>
                        </w:rPr>
                        <w:t xml:space="preserve"> &lt; Q</w:t>
                      </w:r>
                      <w:r w:rsidRPr="00F005BB">
                        <w:rPr>
                          <w:rFonts w:ascii="Arial" w:hAnsi="Arial" w:cs="Arial"/>
                          <w:sz w:val="18"/>
                          <w:szCs w:val="18"/>
                          <w:vertAlign w:val="subscript"/>
                        </w:rPr>
                        <w:t>mmm</w:t>
                      </w:r>
                    </w:p>
                  </w:txbxContent>
                </v:textbox>
              </v:shape>
            </w:pict>
          </mc:Fallback>
        </mc:AlternateContent>
      </w:r>
      <w:r>
        <w:rPr>
          <w:noProof/>
        </w:rPr>
        <w:drawing>
          <wp:inline distT="0" distB="0" distL="0" distR="0" wp14:anchorId="4963693B" wp14:editId="6FEA6141">
            <wp:extent cx="8865614" cy="2044460"/>
            <wp:effectExtent l="0" t="0" r="0" b="0"/>
            <wp:docPr id="1337444549" name="Imagem 11" descr="Gráfico, Histo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444549" name="Imagem 11" descr="Gráfico, Histograma&#10;&#10;O conteúdo gerado por IA pode estar incorreto."/>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878387" cy="2047406"/>
                    </a:xfrm>
                    <a:prstGeom prst="rect">
                      <a:avLst/>
                    </a:prstGeom>
                    <a:noFill/>
                  </pic:spPr>
                </pic:pic>
              </a:graphicData>
            </a:graphic>
          </wp:inline>
        </w:drawing>
      </w:r>
    </w:p>
    <w:p w14:paraId="42A59449" w14:textId="0AD014F8" w:rsidR="00A4130E" w:rsidRDefault="00964C1D" w:rsidP="00A4130E">
      <w:pPr>
        <w:pStyle w:val="0TXT"/>
        <w:keepNext/>
      </w:pPr>
      <w:r>
        <w:rPr>
          <w:noProof/>
          <w:lang w:eastAsia="pt-BR"/>
        </w:rPr>
        <w:lastRenderedPageBreak/>
        <mc:AlternateContent>
          <mc:Choice Requires="wps">
            <w:drawing>
              <wp:anchor distT="0" distB="0" distL="114300" distR="114300" simplePos="0" relativeHeight="251674624" behindDoc="0" locked="0" layoutInCell="1" allowOverlap="1" wp14:anchorId="2D76B217" wp14:editId="6DBF7FE1">
                <wp:simplePos x="0" y="0"/>
                <wp:positionH relativeFrom="page">
                  <wp:posOffset>5807722</wp:posOffset>
                </wp:positionH>
                <wp:positionV relativeFrom="paragraph">
                  <wp:posOffset>-213887</wp:posOffset>
                </wp:positionV>
                <wp:extent cx="289560" cy="2032052"/>
                <wp:effectExtent l="24130" t="13970" r="20320" b="1270"/>
                <wp:wrapNone/>
                <wp:docPr id="1865460089" name="Chave Esquerda 6"/>
                <wp:cNvGraphicFramePr/>
                <a:graphic xmlns:a="http://schemas.openxmlformats.org/drawingml/2006/main">
                  <a:graphicData uri="http://schemas.microsoft.com/office/word/2010/wordprocessingShape">
                    <wps:wsp>
                      <wps:cNvSpPr/>
                      <wps:spPr>
                        <a:xfrm rot="5400000">
                          <a:off x="0" y="0"/>
                          <a:ext cx="289560" cy="2032052"/>
                        </a:xfrm>
                        <a:prstGeom prst="leftBrace">
                          <a:avLst/>
                        </a:prstGeom>
                        <a:noFill/>
                        <a:ln w="285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2568CA28">
              <v:shape id="Chave Esquerda 6" style="position:absolute;margin-left:457.3pt;margin-top:-16.85pt;width:22.8pt;height:160pt;rotation:90;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strokecolor="red" strokeweight="2.25pt" type="#_x0000_t87" adj="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" w14:anchorId="5A531D44">
                <v:stroke joinstyle="miter"/>
                <w10:wrap anchorx="page"/>
              </v:shape>
            </w:pict>
          </mc:Fallback>
        </mc:AlternateContent>
      </w:r>
      <w:r w:rsidR="00A4130E">
        <w:rPr>
          <w:noProof/>
          <w:lang w:eastAsia="pt-BR"/>
        </w:rPr>
        <mc:AlternateContent>
          <mc:Choice Requires="wps">
            <w:drawing>
              <wp:anchor distT="45720" distB="45720" distL="114300" distR="114300" simplePos="0" relativeHeight="251675648" behindDoc="0" locked="0" layoutInCell="1" allowOverlap="1" wp14:anchorId="78CD5CE8" wp14:editId="45B86309">
                <wp:simplePos x="0" y="0"/>
                <wp:positionH relativeFrom="column">
                  <wp:posOffset>3349085</wp:posOffset>
                </wp:positionH>
                <wp:positionV relativeFrom="paragraph">
                  <wp:posOffset>334849</wp:posOffset>
                </wp:positionV>
                <wp:extent cx="3233319" cy="490118"/>
                <wp:effectExtent l="0" t="0" r="0" b="5715"/>
                <wp:wrapNone/>
                <wp:docPr id="204846704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3319" cy="490118"/>
                        </a:xfrm>
                        <a:prstGeom prst="rect">
                          <a:avLst/>
                        </a:prstGeom>
                        <a:noFill/>
                        <a:ln w="9525">
                          <a:noFill/>
                          <a:miter lim="800000"/>
                          <a:headEnd/>
                          <a:tailEnd/>
                        </a:ln>
                      </wps:spPr>
                      <wps:txbx>
                        <w:txbxContent>
                          <w:p w14:paraId="1291FA73" w14:textId="77777777" w:rsidR="00A4130E" w:rsidRPr="00F005BB" w:rsidRDefault="00A4130E" w:rsidP="00A4130E">
                            <w:pPr>
                              <w:rPr>
                                <w:rFonts w:ascii="Arial" w:hAnsi="Arial" w:cs="Arial"/>
                                <w:sz w:val="18"/>
                                <w:szCs w:val="18"/>
                              </w:rPr>
                            </w:pPr>
                            <w:r w:rsidRPr="00F005BB">
                              <w:rPr>
                                <w:rFonts w:ascii="Arial" w:hAnsi="Arial" w:cs="Arial"/>
                                <w:sz w:val="18"/>
                                <w:szCs w:val="18"/>
                              </w:rPr>
                              <w:t>Período de crise hídrica 201</w:t>
                            </w:r>
                            <w:r>
                              <w:rPr>
                                <w:rFonts w:ascii="Arial" w:hAnsi="Arial" w:cs="Arial"/>
                                <w:sz w:val="18"/>
                                <w:szCs w:val="18"/>
                              </w:rPr>
                              <w:t>6</w:t>
                            </w:r>
                            <w:r w:rsidRPr="00F005BB">
                              <w:rPr>
                                <w:rFonts w:ascii="Arial" w:hAnsi="Arial" w:cs="Arial"/>
                                <w:sz w:val="18"/>
                                <w:szCs w:val="18"/>
                              </w:rPr>
                              <w:t>/2017 – Q</w:t>
                            </w:r>
                            <w:r w:rsidRPr="00F005BB">
                              <w:rPr>
                                <w:rFonts w:ascii="Arial" w:hAnsi="Arial" w:cs="Arial"/>
                                <w:sz w:val="18"/>
                                <w:szCs w:val="18"/>
                                <w:vertAlign w:val="subscript"/>
                              </w:rPr>
                              <w:t>observada</w:t>
                            </w:r>
                            <w:r w:rsidRPr="00F005BB">
                              <w:rPr>
                                <w:rFonts w:ascii="Arial" w:hAnsi="Arial" w:cs="Arial"/>
                                <w:sz w:val="18"/>
                                <w:szCs w:val="18"/>
                              </w:rPr>
                              <w:t xml:space="preserve"> &lt; Q</w:t>
                            </w:r>
                            <w:r w:rsidRPr="00F005BB">
                              <w:rPr>
                                <w:rFonts w:ascii="Arial" w:hAnsi="Arial" w:cs="Arial"/>
                                <w:sz w:val="18"/>
                                <w:szCs w:val="18"/>
                                <w:vertAlign w:val="subscript"/>
                              </w:rPr>
                              <w:t>mmm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CD5CE8" id="_x0000_s1031" type="#_x0000_t202" style="position:absolute;left:0;text-align:left;margin-left:263.7pt;margin-top:26.35pt;width:254.6pt;height:38.6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" filled="f" stroked="f">
                <v:textbox>
                  <w:txbxContent>
                    <w:p w14:paraId="1291FA73" w14:textId="77777777" w:rsidR="00A4130E" w:rsidRPr="00F005BB" w:rsidRDefault="00A4130E" w:rsidP="00A4130E">
                      <w:pPr>
                        <w:rPr>
                          <w:rFonts w:ascii="Arial" w:hAnsi="Arial" w:cs="Arial"/>
                          <w:sz w:val="18"/>
                          <w:szCs w:val="18"/>
                        </w:rPr>
                      </w:pPr>
                      <w:r w:rsidRPr="00F005BB">
                        <w:rPr>
                          <w:rFonts w:ascii="Arial" w:hAnsi="Arial" w:cs="Arial"/>
                          <w:sz w:val="18"/>
                          <w:szCs w:val="18"/>
                        </w:rPr>
                        <w:t>Período de crise hídrica 201</w:t>
                      </w:r>
                      <w:r>
                        <w:rPr>
                          <w:rFonts w:ascii="Arial" w:hAnsi="Arial" w:cs="Arial"/>
                          <w:sz w:val="18"/>
                          <w:szCs w:val="18"/>
                        </w:rPr>
                        <w:t>6</w:t>
                      </w:r>
                      <w:r w:rsidRPr="00F005BB">
                        <w:rPr>
                          <w:rFonts w:ascii="Arial" w:hAnsi="Arial" w:cs="Arial"/>
                          <w:sz w:val="18"/>
                          <w:szCs w:val="18"/>
                        </w:rPr>
                        <w:t>/2017 – Q</w:t>
                      </w:r>
                      <w:r w:rsidRPr="00F005BB">
                        <w:rPr>
                          <w:rFonts w:ascii="Arial" w:hAnsi="Arial" w:cs="Arial"/>
                          <w:sz w:val="18"/>
                          <w:szCs w:val="18"/>
                          <w:vertAlign w:val="subscript"/>
                        </w:rPr>
                        <w:t>observada</w:t>
                      </w:r>
                      <w:r w:rsidRPr="00F005BB">
                        <w:rPr>
                          <w:rFonts w:ascii="Arial" w:hAnsi="Arial" w:cs="Arial"/>
                          <w:sz w:val="18"/>
                          <w:szCs w:val="18"/>
                        </w:rPr>
                        <w:t xml:space="preserve"> &lt; Q</w:t>
                      </w:r>
                      <w:r w:rsidRPr="00F005BB">
                        <w:rPr>
                          <w:rFonts w:ascii="Arial" w:hAnsi="Arial" w:cs="Arial"/>
                          <w:sz w:val="18"/>
                          <w:szCs w:val="18"/>
                          <w:vertAlign w:val="subscript"/>
                        </w:rPr>
                        <w:t>mmm</w:t>
                      </w:r>
                    </w:p>
                  </w:txbxContent>
                </v:textbox>
              </v:shape>
            </w:pict>
          </mc:Fallback>
        </mc:AlternateContent>
      </w:r>
      <w:r w:rsidR="00A4130E">
        <w:rPr>
          <w:noProof/>
        </w:rPr>
        <w:drawing>
          <wp:inline distT="0" distB="0" distL="0" distR="0" wp14:anchorId="653699AC" wp14:editId="3B52BB5B">
            <wp:extent cx="8865392" cy="1958196"/>
            <wp:effectExtent l="0" t="0" r="0" b="4445"/>
            <wp:docPr id="264586716" name="Imagem 12" descr="Gráfico, Histo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586716" name="Imagem 12" descr="Gráfico, Histograma&#10;&#10;O conteúdo gerado por IA pode estar incorreto."/>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872407" cy="1959745"/>
                    </a:xfrm>
                    <a:prstGeom prst="rect">
                      <a:avLst/>
                    </a:prstGeom>
                    <a:noFill/>
                  </pic:spPr>
                </pic:pic>
              </a:graphicData>
            </a:graphic>
          </wp:inline>
        </w:drawing>
      </w:r>
    </w:p>
    <w:p w14:paraId="26EAF3FA" w14:textId="02C74201" w:rsidR="00E65613" w:rsidRDefault="0052295A" w:rsidP="00E65613">
      <w:pPr>
        <w:pStyle w:val="Legenda"/>
      </w:pPr>
      <w:bookmarkStart w:id="41" w:name="_Ref192084567"/>
      <w:bookmarkStart w:id="42" w:name="_Toc194492892"/>
      <w:r>
        <w:t xml:space="preserve">Figura </w:t>
      </w:r>
      <w:fldSimple w:instr=" STYLEREF 1 \s ">
        <w:r w:rsidR="00444D64">
          <w:rPr>
            <w:noProof/>
          </w:rPr>
          <w:t>2</w:t>
        </w:r>
      </w:fldSimple>
      <w:r w:rsidR="002507F5">
        <w:t>.</w:t>
      </w:r>
      <w:fldSimple w:instr=" SEQ Figura \* ARABIC \s 1 ">
        <w:r w:rsidR="00444D64">
          <w:rPr>
            <w:noProof/>
          </w:rPr>
          <w:t>8</w:t>
        </w:r>
      </w:fldSimple>
      <w:bookmarkEnd w:id="41"/>
      <w:r>
        <w:t xml:space="preserve"> - </w:t>
      </w:r>
      <w:r w:rsidR="00AA0D5C">
        <w:t>Vazões</w:t>
      </w:r>
      <w:r w:rsidRPr="00DF1A68">
        <w:t xml:space="preserve"> </w:t>
      </w:r>
      <w:r w:rsidR="00AA0D5C">
        <w:t xml:space="preserve">médias mensais </w:t>
      </w:r>
      <w:r w:rsidR="00E65613">
        <w:t>em dois</w:t>
      </w:r>
      <w:r w:rsidRPr="00DF1A68">
        <w:t xml:space="preserve"> dos principais pontos de monitoramento do Rio Descoberto, </w:t>
      </w:r>
      <w:r w:rsidR="00AA0D5C">
        <w:t>com destaque para</w:t>
      </w:r>
      <w:r w:rsidRPr="00DF1A68">
        <w:t xml:space="preserve"> o período de crise hídrica. Fonte:</w:t>
      </w:r>
      <w:r w:rsidRPr="00926035">
        <w:t xml:space="preserve"> </w:t>
      </w:r>
      <w:r>
        <w:t>Diagnóstico do P</w:t>
      </w:r>
      <w:r w:rsidR="009E49CA">
        <w:t>GIRH</w:t>
      </w:r>
      <w:bookmarkEnd w:id="42"/>
    </w:p>
    <w:p w14:paraId="75F94C67" w14:textId="3808A69F" w:rsidR="00E65613" w:rsidRPr="00E65613" w:rsidRDefault="00E65613" w:rsidP="00E65613">
      <w:pPr>
        <w:sectPr w:rsidR="00E65613" w:rsidRPr="00E65613" w:rsidSect="0052295A">
          <w:pgSz w:w="16839" w:h="11907" w:orient="landscape" w:code="9"/>
          <w:pgMar w:top="1701" w:right="1134" w:bottom="1418" w:left="1276" w:header="708" w:footer="426" w:gutter="0"/>
          <w:cols w:space="708"/>
          <w:docGrid w:linePitch="360"/>
        </w:sectPr>
      </w:pPr>
    </w:p>
    <w:p w14:paraId="23E5A26E" w14:textId="3B945C28" w:rsidR="009374CB" w:rsidRDefault="009374CB" w:rsidP="00F216A0">
      <w:pPr>
        <w:pStyle w:val="Ttulo3"/>
      </w:pPr>
      <w:bookmarkStart w:id="43" w:name="_Toc194492821"/>
      <w:r>
        <w:lastRenderedPageBreak/>
        <w:t>Resultados</w:t>
      </w:r>
      <w:bookmarkEnd w:id="43"/>
    </w:p>
    <w:p w14:paraId="73C70584" w14:textId="0E8C9A36" w:rsidR="00AB3E06" w:rsidRPr="00AB3E06" w:rsidRDefault="00AB3E06" w:rsidP="00AB3E06">
      <w:pPr>
        <w:pStyle w:val="Ttulo4"/>
        <w:rPr>
          <w:lang w:eastAsia="pt-BR"/>
        </w:rPr>
      </w:pPr>
      <w:r w:rsidRPr="00AB3E06">
        <w:rPr>
          <w:lang w:eastAsia="pt-BR"/>
        </w:rPr>
        <w:t>Descoberto</w:t>
      </w:r>
    </w:p>
    <w:p w14:paraId="47042FFB" w14:textId="532CF1B7" w:rsidR="00727736" w:rsidRDefault="00AB3E06" w:rsidP="00727736">
      <w:pPr>
        <w:pStyle w:val="0TXT"/>
        <w:rPr>
          <w:lang w:eastAsia="pt-BR"/>
        </w:rPr>
      </w:pPr>
      <w:r w:rsidRPr="00AB3E06">
        <w:rPr>
          <w:lang w:eastAsia="pt-BR"/>
        </w:rPr>
        <w:t xml:space="preserve">O Lago Descoberto abastece o Distrito Federal com a maior vazão captada entre todas as vazões outorgadas pela Adasa, num montante de 4,3m³/s com autorização para ser praticada 24h por dia todos os dias do ano. Sua </w:t>
      </w:r>
      <w:r w:rsidR="00727736" w:rsidRPr="00AB3E06">
        <w:rPr>
          <w:lang w:eastAsia="pt-BR"/>
        </w:rPr>
        <w:t>Regra de operação</w:t>
      </w:r>
      <w:r w:rsidRPr="00AB3E06">
        <w:rPr>
          <w:lang w:eastAsia="pt-BR"/>
        </w:rPr>
        <w:t xml:space="preserve"> informada pela Adasa é de que “d</w:t>
      </w:r>
      <w:r w:rsidR="00727736" w:rsidRPr="00AB3E06">
        <w:rPr>
          <w:lang w:eastAsia="pt-BR"/>
        </w:rPr>
        <w:t>eve-se ter como defluência a vazão remanescente da Bacia do Descoberto</w:t>
      </w:r>
      <w:r w:rsidRPr="00AB3E06">
        <w:rPr>
          <w:lang w:eastAsia="pt-BR"/>
        </w:rPr>
        <w:t>”</w:t>
      </w:r>
      <w:r w:rsidR="00727736" w:rsidRPr="00AB3E06">
        <w:rPr>
          <w:lang w:eastAsia="pt-BR"/>
        </w:rPr>
        <w:t xml:space="preserve">. </w:t>
      </w:r>
    </w:p>
    <w:p w14:paraId="3F321881" w14:textId="4E9CE843" w:rsidR="00AB3E06" w:rsidRPr="00CF5121" w:rsidRDefault="00AB3E06" w:rsidP="00727736">
      <w:pPr>
        <w:pStyle w:val="0TXT"/>
        <w:rPr>
          <w:highlight w:val="yellow"/>
          <w:lang w:eastAsia="pt-BR"/>
        </w:rPr>
      </w:pPr>
      <w:r>
        <w:rPr>
          <w:lang w:eastAsia="pt-BR"/>
        </w:rPr>
        <w:t xml:space="preserve">Por ser o reservatório com o maior número de dados disponíveis, realizou-se a simulação de teste para o período da crise hídrica, os resultados ficaram muito parecidos com os valores registrados para o período. A simulação não considerou o contingenciamento que foi efetivado a partir do começo de 2017, portanto acaba mostrando um cenário de colapso total que não ocorreu na realidade. Mesmo assim, o reservatório chegou em cerca de 6% de seu volume útil no período mais crítico, onde a simulação apresentada na </w:t>
      </w:r>
      <w:r>
        <w:rPr>
          <w:lang w:eastAsia="pt-BR"/>
        </w:rPr>
        <w:fldChar w:fldCharType="begin"/>
      </w:r>
      <w:r>
        <w:rPr>
          <w:lang w:eastAsia="pt-BR"/>
        </w:rPr>
        <w:instrText xml:space="preserve"> REF _Ref192150131 \h </w:instrText>
      </w:r>
      <w:r>
        <w:rPr>
          <w:lang w:eastAsia="pt-BR"/>
        </w:rPr>
      </w:r>
      <w:r>
        <w:rPr>
          <w:lang w:eastAsia="pt-BR"/>
        </w:rPr>
        <w:fldChar w:fldCharType="separate"/>
      </w:r>
      <w:r w:rsidR="00444D64">
        <w:t xml:space="preserve">Figura </w:t>
      </w:r>
      <w:r w:rsidR="00444D64">
        <w:rPr>
          <w:noProof/>
        </w:rPr>
        <w:t>2</w:t>
      </w:r>
      <w:r w:rsidR="00444D64">
        <w:t>.</w:t>
      </w:r>
      <w:r w:rsidR="00444D64">
        <w:rPr>
          <w:noProof/>
        </w:rPr>
        <w:t>9</w:t>
      </w:r>
      <w:r>
        <w:rPr>
          <w:lang w:eastAsia="pt-BR"/>
        </w:rPr>
        <w:fldChar w:fldCharType="end"/>
      </w:r>
      <w:r>
        <w:rPr>
          <w:lang w:eastAsia="pt-BR"/>
        </w:rPr>
        <w:t xml:space="preserve"> mostra o reservatório colapsado. </w:t>
      </w:r>
    </w:p>
    <w:p w14:paraId="07DC3A35" w14:textId="39FA1639" w:rsidR="00244F52" w:rsidRDefault="004B3403" w:rsidP="004B3403">
      <w:pPr>
        <w:pStyle w:val="Figura"/>
      </w:pPr>
      <w:r>
        <w:drawing>
          <wp:inline distT="0" distB="0" distL="0" distR="0" wp14:anchorId="1511E19A" wp14:editId="771387DE">
            <wp:extent cx="5574997" cy="2584477"/>
            <wp:effectExtent l="0" t="0" r="6985" b="6350"/>
            <wp:docPr id="790774303"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95700" cy="2594075"/>
                    </a:xfrm>
                    <a:prstGeom prst="rect">
                      <a:avLst/>
                    </a:prstGeom>
                    <a:noFill/>
                  </pic:spPr>
                </pic:pic>
              </a:graphicData>
            </a:graphic>
          </wp:inline>
        </w:drawing>
      </w:r>
    </w:p>
    <w:p w14:paraId="79C6BEF1" w14:textId="76CF05BC" w:rsidR="004B3403" w:rsidRDefault="004B3403" w:rsidP="00925084">
      <w:pPr>
        <w:pStyle w:val="1LgdFIG"/>
      </w:pPr>
      <w:bookmarkStart w:id="44" w:name="_Ref192150131"/>
      <w:bookmarkStart w:id="45" w:name="_Toc194492893"/>
      <w:r>
        <w:t xml:space="preserve">Figura </w:t>
      </w:r>
      <w:fldSimple w:instr=" STYLEREF 1 \s ">
        <w:r w:rsidR="00444D64">
          <w:rPr>
            <w:noProof/>
          </w:rPr>
          <w:t>2</w:t>
        </w:r>
      </w:fldSimple>
      <w:r w:rsidR="002507F5">
        <w:t>.</w:t>
      </w:r>
      <w:fldSimple w:instr=" SEQ Figura \* ARABIC \s 1 ">
        <w:r w:rsidR="00444D64">
          <w:rPr>
            <w:noProof/>
          </w:rPr>
          <w:t>9</w:t>
        </w:r>
      </w:fldSimple>
      <w:bookmarkEnd w:id="44"/>
      <w:r>
        <w:t xml:space="preserve"> – Resultado das simulações dos volumes de teste com valores de vazão reais no período da crise hídrica</w:t>
      </w:r>
      <w:bookmarkEnd w:id="45"/>
    </w:p>
    <w:p w14:paraId="31792DE3" w14:textId="3E9840BF" w:rsidR="004E6633" w:rsidRDefault="00AB3E06" w:rsidP="00E201B6">
      <w:pPr>
        <w:pStyle w:val="0TXT"/>
        <w:rPr>
          <w:lang w:eastAsia="pt-BR"/>
        </w:rPr>
      </w:pPr>
      <w:r>
        <w:rPr>
          <w:lang w:eastAsia="pt-BR"/>
        </w:rPr>
        <w:t xml:space="preserve">Com a aderência encontrada foi possível dar sequência às simulações variando apenas os dados de vazões de entrada e de retirada. </w:t>
      </w:r>
      <w:r w:rsidR="009C5B8F">
        <w:rPr>
          <w:lang w:eastAsia="pt-BR"/>
        </w:rPr>
        <w:t xml:space="preserve">O </w:t>
      </w:r>
      <w:r w:rsidR="009C5B8F">
        <w:rPr>
          <w:lang w:eastAsia="pt-BR"/>
        </w:rPr>
        <w:fldChar w:fldCharType="begin"/>
      </w:r>
      <w:r w:rsidR="009C5B8F">
        <w:rPr>
          <w:lang w:eastAsia="pt-BR"/>
        </w:rPr>
        <w:instrText xml:space="preserve"> REF _Ref192151111 \h </w:instrText>
      </w:r>
      <w:r w:rsidR="009C5B8F">
        <w:rPr>
          <w:lang w:eastAsia="pt-BR"/>
        </w:rPr>
      </w:r>
      <w:r w:rsidR="009C5B8F">
        <w:rPr>
          <w:lang w:eastAsia="pt-BR"/>
        </w:rPr>
        <w:fldChar w:fldCharType="separate"/>
      </w:r>
      <w:r w:rsidR="00444D64">
        <w:t xml:space="preserve">Quadro </w:t>
      </w:r>
      <w:r w:rsidR="00444D64">
        <w:rPr>
          <w:noProof/>
        </w:rPr>
        <w:t>2</w:t>
      </w:r>
      <w:r w:rsidR="00444D64">
        <w:t>.</w:t>
      </w:r>
      <w:r w:rsidR="00444D64">
        <w:rPr>
          <w:noProof/>
        </w:rPr>
        <w:t>1</w:t>
      </w:r>
      <w:r w:rsidR="009C5B8F">
        <w:rPr>
          <w:lang w:eastAsia="pt-BR"/>
        </w:rPr>
        <w:fldChar w:fldCharType="end"/>
      </w:r>
      <w:r w:rsidR="009C5B8F">
        <w:rPr>
          <w:lang w:eastAsia="pt-BR"/>
        </w:rPr>
        <w:t xml:space="preserve"> mostra os dados de vazões de entrada e de retirada utilizados e a </w:t>
      </w:r>
      <w:r w:rsidR="009C5B8F">
        <w:rPr>
          <w:lang w:eastAsia="pt-BR"/>
        </w:rPr>
        <w:fldChar w:fldCharType="begin"/>
      </w:r>
      <w:r w:rsidR="009C5B8F">
        <w:rPr>
          <w:lang w:eastAsia="pt-BR"/>
        </w:rPr>
        <w:instrText xml:space="preserve"> REF _Ref189581911 \h </w:instrText>
      </w:r>
      <w:r w:rsidR="009C5B8F">
        <w:rPr>
          <w:lang w:eastAsia="pt-BR"/>
        </w:rPr>
      </w:r>
      <w:r w:rsidR="009C5B8F">
        <w:rPr>
          <w:lang w:eastAsia="pt-BR"/>
        </w:rPr>
        <w:fldChar w:fldCharType="separate"/>
      </w:r>
      <w:r w:rsidR="00444D64">
        <w:t xml:space="preserve">Figura </w:t>
      </w:r>
      <w:r w:rsidR="00444D64">
        <w:rPr>
          <w:noProof/>
        </w:rPr>
        <w:t>2</w:t>
      </w:r>
      <w:r w:rsidR="00444D64">
        <w:t>.</w:t>
      </w:r>
      <w:r w:rsidR="00444D64">
        <w:rPr>
          <w:noProof/>
        </w:rPr>
        <w:t>10</w:t>
      </w:r>
      <w:r w:rsidR="009C5B8F">
        <w:rPr>
          <w:lang w:eastAsia="pt-BR"/>
        </w:rPr>
        <w:fldChar w:fldCharType="end"/>
      </w:r>
      <w:r w:rsidR="009C5B8F">
        <w:rPr>
          <w:lang w:eastAsia="pt-BR"/>
        </w:rPr>
        <w:t xml:space="preserve"> apresenta os resultados encontrados para as quatro simulações realizadas.</w:t>
      </w:r>
    </w:p>
    <w:p w14:paraId="04124AD0" w14:textId="77777777" w:rsidR="004E6633" w:rsidRDefault="004E6633">
      <w:pPr>
        <w:spacing w:before="0" w:after="160" w:line="259" w:lineRule="auto"/>
        <w:rPr>
          <w:rFonts w:ascii="Arial" w:eastAsiaTheme="minorEastAsia" w:hAnsi="Arial"/>
          <w:sz w:val="24"/>
          <w:szCs w:val="24"/>
          <w:lang w:eastAsia="pt-BR"/>
        </w:rPr>
      </w:pPr>
      <w:r>
        <w:rPr>
          <w:lang w:eastAsia="pt-BR"/>
        </w:rPr>
        <w:br w:type="page"/>
      </w:r>
    </w:p>
    <w:p w14:paraId="40D051D5" w14:textId="53DDDB2F" w:rsidR="009C5B8F" w:rsidRPr="008421FF" w:rsidRDefault="009C5B8F" w:rsidP="009C5B8F">
      <w:pPr>
        <w:pStyle w:val="LgdQdr"/>
        <w:rPr>
          <w:b/>
        </w:rPr>
      </w:pPr>
      <w:bookmarkStart w:id="46" w:name="_Ref192151111"/>
      <w:bookmarkStart w:id="47" w:name="_Toc194492866"/>
      <w:r>
        <w:lastRenderedPageBreak/>
        <w:t xml:space="preserve">Quadro </w:t>
      </w:r>
      <w:fldSimple w:instr=" STYLEREF 1 \s ">
        <w:r w:rsidR="00444D64">
          <w:rPr>
            <w:noProof/>
          </w:rPr>
          <w:t>2</w:t>
        </w:r>
      </w:fldSimple>
      <w:r w:rsidR="00F66794">
        <w:t>.</w:t>
      </w:r>
      <w:fldSimple w:instr=" SEQ Quadro \* ARABIC \s 1 ">
        <w:r w:rsidR="00444D64">
          <w:rPr>
            <w:noProof/>
          </w:rPr>
          <w:t>1</w:t>
        </w:r>
      </w:fldSimple>
      <w:bookmarkEnd w:id="46"/>
      <w:r>
        <w:t xml:space="preserve"> – Vazões de entrada e saída utilizadas nas simulações</w:t>
      </w:r>
      <w:r w:rsidR="00B90622">
        <w:t xml:space="preserve"> do reservatório Descoberto</w:t>
      </w:r>
      <w:bookmarkEnd w:id="4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16"/>
        <w:gridCol w:w="580"/>
        <w:gridCol w:w="579"/>
        <w:gridCol w:w="579"/>
        <w:gridCol w:w="579"/>
        <w:gridCol w:w="579"/>
        <w:gridCol w:w="579"/>
        <w:gridCol w:w="579"/>
        <w:gridCol w:w="583"/>
        <w:gridCol w:w="579"/>
        <w:gridCol w:w="579"/>
        <w:gridCol w:w="583"/>
        <w:gridCol w:w="583"/>
      </w:tblGrid>
      <w:tr w:rsidR="009C5B8F" w:rsidRPr="00C868ED" w14:paraId="6732AC19" w14:textId="77777777" w:rsidTr="003349CD">
        <w:trPr>
          <w:trHeight w:val="60"/>
        </w:trPr>
        <w:tc>
          <w:tcPr>
            <w:tcW w:w="1034" w:type="pct"/>
            <w:shd w:val="clear" w:color="auto" w:fill="D9D9D9" w:themeFill="background1" w:themeFillShade="D9"/>
            <w:noWrap/>
            <w:vAlign w:val="bottom"/>
            <w:hideMark/>
          </w:tcPr>
          <w:p w14:paraId="12E02E06" w14:textId="77777777" w:rsidR="009C5B8F" w:rsidRPr="00C868ED" w:rsidRDefault="009C5B8F" w:rsidP="00AF47B5">
            <w:pPr>
              <w:spacing w:before="0" w:after="0" w:line="240" w:lineRule="auto"/>
              <w:rPr>
                <w:rFonts w:ascii="Times New Roman" w:eastAsia="Times New Roman" w:hAnsi="Times New Roman" w:cs="Times New Roman"/>
                <w:b/>
                <w:bCs/>
                <w:sz w:val="18"/>
                <w:szCs w:val="18"/>
                <w:lang w:eastAsia="pt-BR"/>
              </w:rPr>
            </w:pPr>
          </w:p>
        </w:tc>
        <w:tc>
          <w:tcPr>
            <w:tcW w:w="330" w:type="pct"/>
            <w:shd w:val="clear" w:color="auto" w:fill="D9D9D9" w:themeFill="background1" w:themeFillShade="D9"/>
            <w:noWrap/>
            <w:vAlign w:val="bottom"/>
            <w:hideMark/>
          </w:tcPr>
          <w:p w14:paraId="3D526742" w14:textId="77777777" w:rsidR="009C5B8F" w:rsidRPr="00C868ED" w:rsidRDefault="009C5B8F" w:rsidP="00AF47B5">
            <w:pPr>
              <w:spacing w:before="0" w:after="0" w:line="240" w:lineRule="auto"/>
              <w:jc w:val="center"/>
              <w:rPr>
                <w:rFonts w:ascii="Arial" w:eastAsia="Times New Roman" w:hAnsi="Arial" w:cs="Arial"/>
                <w:b/>
                <w:bCs/>
                <w:color w:val="000000"/>
                <w:sz w:val="18"/>
                <w:szCs w:val="18"/>
                <w:lang w:eastAsia="pt-BR"/>
              </w:rPr>
            </w:pPr>
            <w:r w:rsidRPr="00C868ED">
              <w:rPr>
                <w:rFonts w:ascii="Arial" w:eastAsia="Times New Roman" w:hAnsi="Arial" w:cs="Arial"/>
                <w:b/>
                <w:bCs/>
                <w:color w:val="000000"/>
                <w:sz w:val="18"/>
                <w:szCs w:val="18"/>
                <w:lang w:eastAsia="pt-BR"/>
              </w:rPr>
              <w:t>Jan</w:t>
            </w:r>
          </w:p>
        </w:tc>
        <w:tc>
          <w:tcPr>
            <w:tcW w:w="330" w:type="pct"/>
            <w:shd w:val="clear" w:color="auto" w:fill="D9D9D9" w:themeFill="background1" w:themeFillShade="D9"/>
            <w:noWrap/>
            <w:vAlign w:val="bottom"/>
            <w:hideMark/>
          </w:tcPr>
          <w:p w14:paraId="1D5028F8" w14:textId="77777777" w:rsidR="009C5B8F" w:rsidRPr="00C868ED" w:rsidRDefault="009C5B8F" w:rsidP="00AF47B5">
            <w:pPr>
              <w:spacing w:before="0" w:after="0" w:line="240" w:lineRule="auto"/>
              <w:jc w:val="center"/>
              <w:rPr>
                <w:rFonts w:ascii="Arial" w:eastAsia="Times New Roman" w:hAnsi="Arial" w:cs="Arial"/>
                <w:b/>
                <w:bCs/>
                <w:color w:val="000000"/>
                <w:sz w:val="18"/>
                <w:szCs w:val="18"/>
                <w:lang w:eastAsia="pt-BR"/>
              </w:rPr>
            </w:pPr>
            <w:r w:rsidRPr="00C868ED">
              <w:rPr>
                <w:rFonts w:ascii="Arial" w:eastAsia="Times New Roman" w:hAnsi="Arial" w:cs="Arial"/>
                <w:b/>
                <w:bCs/>
                <w:color w:val="000000"/>
                <w:sz w:val="18"/>
                <w:szCs w:val="18"/>
                <w:lang w:eastAsia="pt-BR"/>
              </w:rPr>
              <w:t>Fev</w:t>
            </w:r>
          </w:p>
        </w:tc>
        <w:tc>
          <w:tcPr>
            <w:tcW w:w="330" w:type="pct"/>
            <w:shd w:val="clear" w:color="auto" w:fill="D9D9D9" w:themeFill="background1" w:themeFillShade="D9"/>
            <w:noWrap/>
            <w:vAlign w:val="bottom"/>
            <w:hideMark/>
          </w:tcPr>
          <w:p w14:paraId="27406B57" w14:textId="77777777" w:rsidR="009C5B8F" w:rsidRPr="00C868ED" w:rsidRDefault="009C5B8F" w:rsidP="00AF47B5">
            <w:pPr>
              <w:spacing w:before="0" w:after="0" w:line="240" w:lineRule="auto"/>
              <w:jc w:val="center"/>
              <w:rPr>
                <w:rFonts w:ascii="Arial" w:eastAsia="Times New Roman" w:hAnsi="Arial" w:cs="Arial"/>
                <w:b/>
                <w:bCs/>
                <w:color w:val="000000"/>
                <w:sz w:val="18"/>
                <w:szCs w:val="18"/>
                <w:lang w:eastAsia="pt-BR"/>
              </w:rPr>
            </w:pPr>
            <w:r w:rsidRPr="00C868ED">
              <w:rPr>
                <w:rFonts w:ascii="Arial" w:eastAsia="Times New Roman" w:hAnsi="Arial" w:cs="Arial"/>
                <w:b/>
                <w:bCs/>
                <w:color w:val="000000"/>
                <w:sz w:val="18"/>
                <w:szCs w:val="18"/>
                <w:lang w:eastAsia="pt-BR"/>
              </w:rPr>
              <w:t>Mar</w:t>
            </w:r>
          </w:p>
        </w:tc>
        <w:tc>
          <w:tcPr>
            <w:tcW w:w="330" w:type="pct"/>
            <w:shd w:val="clear" w:color="auto" w:fill="D9D9D9" w:themeFill="background1" w:themeFillShade="D9"/>
            <w:noWrap/>
            <w:vAlign w:val="bottom"/>
            <w:hideMark/>
          </w:tcPr>
          <w:p w14:paraId="6D62B9C0" w14:textId="77777777" w:rsidR="009C5B8F" w:rsidRPr="00C868ED" w:rsidRDefault="009C5B8F" w:rsidP="00AF47B5">
            <w:pPr>
              <w:spacing w:before="0" w:after="0" w:line="240" w:lineRule="auto"/>
              <w:jc w:val="center"/>
              <w:rPr>
                <w:rFonts w:ascii="Arial" w:eastAsia="Times New Roman" w:hAnsi="Arial" w:cs="Arial"/>
                <w:b/>
                <w:bCs/>
                <w:color w:val="000000"/>
                <w:sz w:val="18"/>
                <w:szCs w:val="18"/>
                <w:lang w:eastAsia="pt-BR"/>
              </w:rPr>
            </w:pPr>
            <w:r w:rsidRPr="00C868ED">
              <w:rPr>
                <w:rFonts w:ascii="Arial" w:eastAsia="Times New Roman" w:hAnsi="Arial" w:cs="Arial"/>
                <w:b/>
                <w:bCs/>
                <w:color w:val="000000"/>
                <w:sz w:val="18"/>
                <w:szCs w:val="18"/>
                <w:lang w:eastAsia="pt-BR"/>
              </w:rPr>
              <w:t>Abr</w:t>
            </w:r>
          </w:p>
        </w:tc>
        <w:tc>
          <w:tcPr>
            <w:tcW w:w="330" w:type="pct"/>
            <w:shd w:val="clear" w:color="auto" w:fill="D9D9D9" w:themeFill="background1" w:themeFillShade="D9"/>
            <w:noWrap/>
            <w:vAlign w:val="bottom"/>
            <w:hideMark/>
          </w:tcPr>
          <w:p w14:paraId="7F7CF016" w14:textId="77777777" w:rsidR="009C5B8F" w:rsidRPr="00C868ED" w:rsidRDefault="009C5B8F" w:rsidP="00AF47B5">
            <w:pPr>
              <w:spacing w:before="0" w:after="0" w:line="240" w:lineRule="auto"/>
              <w:jc w:val="center"/>
              <w:rPr>
                <w:rFonts w:ascii="Arial" w:eastAsia="Times New Roman" w:hAnsi="Arial" w:cs="Arial"/>
                <w:b/>
                <w:bCs/>
                <w:color w:val="000000"/>
                <w:sz w:val="18"/>
                <w:szCs w:val="18"/>
                <w:lang w:eastAsia="pt-BR"/>
              </w:rPr>
            </w:pPr>
            <w:r w:rsidRPr="00C868ED">
              <w:rPr>
                <w:rFonts w:ascii="Arial" w:eastAsia="Times New Roman" w:hAnsi="Arial" w:cs="Arial"/>
                <w:b/>
                <w:bCs/>
                <w:color w:val="000000"/>
                <w:sz w:val="18"/>
                <w:szCs w:val="18"/>
                <w:lang w:eastAsia="pt-BR"/>
              </w:rPr>
              <w:t>Mai</w:t>
            </w:r>
          </w:p>
        </w:tc>
        <w:tc>
          <w:tcPr>
            <w:tcW w:w="330" w:type="pct"/>
            <w:shd w:val="clear" w:color="auto" w:fill="D9D9D9" w:themeFill="background1" w:themeFillShade="D9"/>
            <w:noWrap/>
            <w:vAlign w:val="bottom"/>
            <w:hideMark/>
          </w:tcPr>
          <w:p w14:paraId="77136736" w14:textId="77777777" w:rsidR="009C5B8F" w:rsidRPr="00C868ED" w:rsidRDefault="009C5B8F" w:rsidP="00AF47B5">
            <w:pPr>
              <w:spacing w:before="0" w:after="0" w:line="240" w:lineRule="auto"/>
              <w:jc w:val="center"/>
              <w:rPr>
                <w:rFonts w:ascii="Arial" w:eastAsia="Times New Roman" w:hAnsi="Arial" w:cs="Arial"/>
                <w:b/>
                <w:bCs/>
                <w:color w:val="000000"/>
                <w:sz w:val="18"/>
                <w:szCs w:val="18"/>
                <w:lang w:eastAsia="pt-BR"/>
              </w:rPr>
            </w:pPr>
            <w:r w:rsidRPr="00C868ED">
              <w:rPr>
                <w:rFonts w:ascii="Arial" w:eastAsia="Times New Roman" w:hAnsi="Arial" w:cs="Arial"/>
                <w:b/>
                <w:bCs/>
                <w:color w:val="000000"/>
                <w:sz w:val="18"/>
                <w:szCs w:val="18"/>
                <w:lang w:eastAsia="pt-BR"/>
              </w:rPr>
              <w:t>Jun</w:t>
            </w:r>
          </w:p>
        </w:tc>
        <w:tc>
          <w:tcPr>
            <w:tcW w:w="330" w:type="pct"/>
            <w:shd w:val="clear" w:color="auto" w:fill="D9D9D9" w:themeFill="background1" w:themeFillShade="D9"/>
            <w:noWrap/>
            <w:vAlign w:val="bottom"/>
            <w:hideMark/>
          </w:tcPr>
          <w:p w14:paraId="3E6B801F" w14:textId="77777777" w:rsidR="009C5B8F" w:rsidRPr="00C868ED" w:rsidRDefault="009C5B8F" w:rsidP="00AF47B5">
            <w:pPr>
              <w:spacing w:before="0" w:after="0" w:line="240" w:lineRule="auto"/>
              <w:jc w:val="center"/>
              <w:rPr>
                <w:rFonts w:ascii="Arial" w:eastAsia="Times New Roman" w:hAnsi="Arial" w:cs="Arial"/>
                <w:b/>
                <w:bCs/>
                <w:color w:val="000000"/>
                <w:sz w:val="18"/>
                <w:szCs w:val="18"/>
                <w:lang w:eastAsia="pt-BR"/>
              </w:rPr>
            </w:pPr>
            <w:r w:rsidRPr="00C868ED">
              <w:rPr>
                <w:rFonts w:ascii="Arial" w:eastAsia="Times New Roman" w:hAnsi="Arial" w:cs="Arial"/>
                <w:b/>
                <w:bCs/>
                <w:color w:val="000000"/>
                <w:sz w:val="18"/>
                <w:szCs w:val="18"/>
                <w:lang w:eastAsia="pt-BR"/>
              </w:rPr>
              <w:t>Jul</w:t>
            </w:r>
          </w:p>
        </w:tc>
        <w:tc>
          <w:tcPr>
            <w:tcW w:w="332" w:type="pct"/>
            <w:shd w:val="clear" w:color="auto" w:fill="D9D9D9" w:themeFill="background1" w:themeFillShade="D9"/>
            <w:noWrap/>
            <w:vAlign w:val="bottom"/>
            <w:hideMark/>
          </w:tcPr>
          <w:p w14:paraId="3D1F08B1" w14:textId="77777777" w:rsidR="009C5B8F" w:rsidRPr="00C868ED" w:rsidRDefault="009C5B8F" w:rsidP="00AF47B5">
            <w:pPr>
              <w:spacing w:before="0" w:after="0" w:line="240" w:lineRule="auto"/>
              <w:jc w:val="center"/>
              <w:rPr>
                <w:rFonts w:ascii="Arial" w:eastAsia="Times New Roman" w:hAnsi="Arial" w:cs="Arial"/>
                <w:b/>
                <w:bCs/>
                <w:color w:val="000000"/>
                <w:sz w:val="18"/>
                <w:szCs w:val="18"/>
                <w:lang w:eastAsia="pt-BR"/>
              </w:rPr>
            </w:pPr>
            <w:r w:rsidRPr="00C868ED">
              <w:rPr>
                <w:rFonts w:ascii="Arial" w:eastAsia="Times New Roman" w:hAnsi="Arial" w:cs="Arial"/>
                <w:b/>
                <w:bCs/>
                <w:color w:val="000000"/>
                <w:sz w:val="18"/>
                <w:szCs w:val="18"/>
                <w:lang w:eastAsia="pt-BR"/>
              </w:rPr>
              <w:t>Ago</w:t>
            </w:r>
          </w:p>
        </w:tc>
        <w:tc>
          <w:tcPr>
            <w:tcW w:w="330" w:type="pct"/>
            <w:shd w:val="clear" w:color="auto" w:fill="D9D9D9" w:themeFill="background1" w:themeFillShade="D9"/>
            <w:noWrap/>
            <w:vAlign w:val="bottom"/>
            <w:hideMark/>
          </w:tcPr>
          <w:p w14:paraId="6A9D4990" w14:textId="77777777" w:rsidR="009C5B8F" w:rsidRPr="00C868ED" w:rsidRDefault="009C5B8F" w:rsidP="00AF47B5">
            <w:pPr>
              <w:spacing w:before="0" w:after="0" w:line="240" w:lineRule="auto"/>
              <w:jc w:val="center"/>
              <w:rPr>
                <w:rFonts w:ascii="Arial" w:eastAsia="Times New Roman" w:hAnsi="Arial" w:cs="Arial"/>
                <w:b/>
                <w:bCs/>
                <w:color w:val="000000"/>
                <w:sz w:val="18"/>
                <w:szCs w:val="18"/>
                <w:lang w:eastAsia="pt-BR"/>
              </w:rPr>
            </w:pPr>
            <w:r w:rsidRPr="00C868ED">
              <w:rPr>
                <w:rFonts w:ascii="Arial" w:eastAsia="Times New Roman" w:hAnsi="Arial" w:cs="Arial"/>
                <w:b/>
                <w:bCs/>
                <w:color w:val="000000"/>
                <w:sz w:val="18"/>
                <w:szCs w:val="18"/>
                <w:lang w:eastAsia="pt-BR"/>
              </w:rPr>
              <w:t>Set</w:t>
            </w:r>
          </w:p>
        </w:tc>
        <w:tc>
          <w:tcPr>
            <w:tcW w:w="330" w:type="pct"/>
            <w:shd w:val="clear" w:color="auto" w:fill="D9D9D9" w:themeFill="background1" w:themeFillShade="D9"/>
            <w:noWrap/>
            <w:vAlign w:val="bottom"/>
            <w:hideMark/>
          </w:tcPr>
          <w:p w14:paraId="2F1BFC4B" w14:textId="77777777" w:rsidR="009C5B8F" w:rsidRPr="00C868ED" w:rsidRDefault="009C5B8F" w:rsidP="00AF47B5">
            <w:pPr>
              <w:spacing w:before="0" w:after="0" w:line="240" w:lineRule="auto"/>
              <w:jc w:val="center"/>
              <w:rPr>
                <w:rFonts w:ascii="Arial" w:eastAsia="Times New Roman" w:hAnsi="Arial" w:cs="Arial"/>
                <w:b/>
                <w:bCs/>
                <w:color w:val="000000"/>
                <w:sz w:val="18"/>
                <w:szCs w:val="18"/>
                <w:lang w:eastAsia="pt-BR"/>
              </w:rPr>
            </w:pPr>
            <w:r w:rsidRPr="00C868ED">
              <w:rPr>
                <w:rFonts w:ascii="Arial" w:eastAsia="Times New Roman" w:hAnsi="Arial" w:cs="Arial"/>
                <w:b/>
                <w:bCs/>
                <w:color w:val="000000"/>
                <w:sz w:val="18"/>
                <w:szCs w:val="18"/>
                <w:lang w:eastAsia="pt-BR"/>
              </w:rPr>
              <w:t>Out</w:t>
            </w:r>
          </w:p>
        </w:tc>
        <w:tc>
          <w:tcPr>
            <w:tcW w:w="332" w:type="pct"/>
            <w:shd w:val="clear" w:color="auto" w:fill="D9D9D9" w:themeFill="background1" w:themeFillShade="D9"/>
            <w:noWrap/>
            <w:vAlign w:val="bottom"/>
            <w:hideMark/>
          </w:tcPr>
          <w:p w14:paraId="5FAAA10F" w14:textId="77777777" w:rsidR="009C5B8F" w:rsidRPr="00C868ED" w:rsidRDefault="009C5B8F" w:rsidP="00AF47B5">
            <w:pPr>
              <w:spacing w:before="0" w:after="0" w:line="240" w:lineRule="auto"/>
              <w:jc w:val="center"/>
              <w:rPr>
                <w:rFonts w:ascii="Arial" w:eastAsia="Times New Roman" w:hAnsi="Arial" w:cs="Arial"/>
                <w:b/>
                <w:bCs/>
                <w:color w:val="000000"/>
                <w:sz w:val="18"/>
                <w:szCs w:val="18"/>
                <w:lang w:eastAsia="pt-BR"/>
              </w:rPr>
            </w:pPr>
            <w:r w:rsidRPr="00C868ED">
              <w:rPr>
                <w:rFonts w:ascii="Arial" w:eastAsia="Times New Roman" w:hAnsi="Arial" w:cs="Arial"/>
                <w:b/>
                <w:bCs/>
                <w:color w:val="000000"/>
                <w:sz w:val="18"/>
                <w:szCs w:val="18"/>
                <w:lang w:eastAsia="pt-BR"/>
              </w:rPr>
              <w:t>Nov</w:t>
            </w:r>
          </w:p>
        </w:tc>
        <w:tc>
          <w:tcPr>
            <w:tcW w:w="332" w:type="pct"/>
            <w:shd w:val="clear" w:color="auto" w:fill="D9D9D9" w:themeFill="background1" w:themeFillShade="D9"/>
            <w:noWrap/>
            <w:vAlign w:val="bottom"/>
            <w:hideMark/>
          </w:tcPr>
          <w:p w14:paraId="2FF1B828" w14:textId="77777777" w:rsidR="009C5B8F" w:rsidRPr="00C868ED" w:rsidRDefault="009C5B8F" w:rsidP="00AF47B5">
            <w:pPr>
              <w:spacing w:before="0" w:after="0" w:line="240" w:lineRule="auto"/>
              <w:jc w:val="center"/>
              <w:rPr>
                <w:rFonts w:ascii="Arial" w:eastAsia="Times New Roman" w:hAnsi="Arial" w:cs="Arial"/>
                <w:b/>
                <w:bCs/>
                <w:color w:val="000000"/>
                <w:sz w:val="18"/>
                <w:szCs w:val="18"/>
                <w:lang w:eastAsia="pt-BR"/>
              </w:rPr>
            </w:pPr>
            <w:r w:rsidRPr="00C868ED">
              <w:rPr>
                <w:rFonts w:ascii="Arial" w:eastAsia="Times New Roman" w:hAnsi="Arial" w:cs="Arial"/>
                <w:b/>
                <w:bCs/>
                <w:color w:val="000000"/>
                <w:sz w:val="18"/>
                <w:szCs w:val="18"/>
                <w:lang w:eastAsia="pt-BR"/>
              </w:rPr>
              <w:t>Dez</w:t>
            </w:r>
          </w:p>
        </w:tc>
      </w:tr>
      <w:tr w:rsidR="009C5B8F" w:rsidRPr="00C868ED" w14:paraId="1BC470A4" w14:textId="77777777" w:rsidTr="003349CD">
        <w:trPr>
          <w:trHeight w:val="315"/>
        </w:trPr>
        <w:tc>
          <w:tcPr>
            <w:tcW w:w="1034" w:type="pct"/>
            <w:shd w:val="clear" w:color="auto" w:fill="D9D9D9" w:themeFill="background1" w:themeFillShade="D9"/>
            <w:noWrap/>
            <w:vAlign w:val="bottom"/>
            <w:hideMark/>
          </w:tcPr>
          <w:p w14:paraId="1E01258F" w14:textId="77777777" w:rsidR="009C5B8F" w:rsidRPr="00C868ED" w:rsidRDefault="009C5B8F" w:rsidP="00AF47B5">
            <w:pPr>
              <w:spacing w:before="0" w:after="0" w:line="240" w:lineRule="auto"/>
              <w:jc w:val="center"/>
              <w:rPr>
                <w:rFonts w:ascii="Arial" w:eastAsia="Times New Roman" w:hAnsi="Arial" w:cs="Arial"/>
                <w:b/>
                <w:bCs/>
                <w:color w:val="000000"/>
                <w:sz w:val="18"/>
                <w:szCs w:val="18"/>
                <w:lang w:eastAsia="pt-BR"/>
              </w:rPr>
            </w:pPr>
            <w:r w:rsidRPr="00C868ED">
              <w:rPr>
                <w:rFonts w:ascii="Arial" w:eastAsia="Times New Roman" w:hAnsi="Arial" w:cs="Arial"/>
                <w:b/>
                <w:bCs/>
                <w:color w:val="000000"/>
                <w:sz w:val="18"/>
                <w:szCs w:val="18"/>
                <w:lang w:eastAsia="pt-BR"/>
              </w:rPr>
              <w:t>Qmmm</w:t>
            </w:r>
          </w:p>
        </w:tc>
        <w:tc>
          <w:tcPr>
            <w:tcW w:w="330" w:type="pct"/>
            <w:shd w:val="clear" w:color="auto" w:fill="auto"/>
            <w:noWrap/>
            <w:vAlign w:val="center"/>
            <w:hideMark/>
          </w:tcPr>
          <w:p w14:paraId="2D0A96B3"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4,87</w:t>
            </w:r>
          </w:p>
        </w:tc>
        <w:tc>
          <w:tcPr>
            <w:tcW w:w="330" w:type="pct"/>
            <w:shd w:val="clear" w:color="auto" w:fill="auto"/>
            <w:noWrap/>
            <w:vAlign w:val="center"/>
            <w:hideMark/>
          </w:tcPr>
          <w:p w14:paraId="0A4409E7"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5,88</w:t>
            </w:r>
          </w:p>
        </w:tc>
        <w:tc>
          <w:tcPr>
            <w:tcW w:w="330" w:type="pct"/>
            <w:shd w:val="clear" w:color="auto" w:fill="auto"/>
            <w:noWrap/>
            <w:vAlign w:val="center"/>
            <w:hideMark/>
          </w:tcPr>
          <w:p w14:paraId="6F3C9139"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6,61</w:t>
            </w:r>
          </w:p>
        </w:tc>
        <w:tc>
          <w:tcPr>
            <w:tcW w:w="330" w:type="pct"/>
            <w:shd w:val="clear" w:color="auto" w:fill="auto"/>
            <w:noWrap/>
            <w:vAlign w:val="center"/>
            <w:hideMark/>
          </w:tcPr>
          <w:p w14:paraId="019C1B4A"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6,41</w:t>
            </w:r>
          </w:p>
        </w:tc>
        <w:tc>
          <w:tcPr>
            <w:tcW w:w="330" w:type="pct"/>
            <w:shd w:val="clear" w:color="auto" w:fill="auto"/>
            <w:noWrap/>
            <w:vAlign w:val="center"/>
            <w:hideMark/>
          </w:tcPr>
          <w:p w14:paraId="5CCFA8CB"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4,90</w:t>
            </w:r>
          </w:p>
        </w:tc>
        <w:tc>
          <w:tcPr>
            <w:tcW w:w="330" w:type="pct"/>
            <w:shd w:val="clear" w:color="auto" w:fill="auto"/>
            <w:noWrap/>
            <w:vAlign w:val="center"/>
            <w:hideMark/>
          </w:tcPr>
          <w:p w14:paraId="258B5575"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3,77</w:t>
            </w:r>
          </w:p>
        </w:tc>
        <w:tc>
          <w:tcPr>
            <w:tcW w:w="330" w:type="pct"/>
            <w:shd w:val="clear" w:color="auto" w:fill="auto"/>
            <w:noWrap/>
            <w:vAlign w:val="center"/>
            <w:hideMark/>
          </w:tcPr>
          <w:p w14:paraId="6D5A230C"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2,79</w:t>
            </w:r>
          </w:p>
        </w:tc>
        <w:tc>
          <w:tcPr>
            <w:tcW w:w="332" w:type="pct"/>
            <w:shd w:val="clear" w:color="auto" w:fill="auto"/>
            <w:noWrap/>
            <w:vAlign w:val="center"/>
            <w:hideMark/>
          </w:tcPr>
          <w:p w14:paraId="35FF7062"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2,04</w:t>
            </w:r>
          </w:p>
        </w:tc>
        <w:tc>
          <w:tcPr>
            <w:tcW w:w="330" w:type="pct"/>
            <w:shd w:val="clear" w:color="auto" w:fill="auto"/>
            <w:noWrap/>
            <w:vAlign w:val="center"/>
            <w:hideMark/>
          </w:tcPr>
          <w:p w14:paraId="23871E2B"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1,59</w:t>
            </w:r>
          </w:p>
        </w:tc>
        <w:tc>
          <w:tcPr>
            <w:tcW w:w="330" w:type="pct"/>
            <w:shd w:val="clear" w:color="auto" w:fill="auto"/>
            <w:noWrap/>
            <w:vAlign w:val="center"/>
            <w:hideMark/>
          </w:tcPr>
          <w:p w14:paraId="119D24CD"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1,50</w:t>
            </w:r>
          </w:p>
        </w:tc>
        <w:tc>
          <w:tcPr>
            <w:tcW w:w="332" w:type="pct"/>
            <w:shd w:val="clear" w:color="auto" w:fill="auto"/>
            <w:noWrap/>
            <w:vAlign w:val="center"/>
            <w:hideMark/>
          </w:tcPr>
          <w:p w14:paraId="54998365"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2,03</w:t>
            </w:r>
          </w:p>
        </w:tc>
        <w:tc>
          <w:tcPr>
            <w:tcW w:w="332" w:type="pct"/>
            <w:shd w:val="clear" w:color="auto" w:fill="auto"/>
            <w:noWrap/>
            <w:vAlign w:val="center"/>
            <w:hideMark/>
          </w:tcPr>
          <w:p w14:paraId="20529901"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3,51</w:t>
            </w:r>
          </w:p>
        </w:tc>
      </w:tr>
      <w:tr w:rsidR="003349CD" w:rsidRPr="00C868ED" w14:paraId="5BB5F5E2" w14:textId="77777777" w:rsidTr="003349CD">
        <w:trPr>
          <w:trHeight w:val="315"/>
        </w:trPr>
        <w:tc>
          <w:tcPr>
            <w:tcW w:w="1034" w:type="pct"/>
            <w:shd w:val="clear" w:color="auto" w:fill="D9D9D9" w:themeFill="background1" w:themeFillShade="D9"/>
            <w:noWrap/>
            <w:vAlign w:val="bottom"/>
            <w:hideMark/>
          </w:tcPr>
          <w:p w14:paraId="5A21FCAC" w14:textId="77777777" w:rsidR="003349CD" w:rsidRPr="00C868ED" w:rsidRDefault="003349CD" w:rsidP="003349CD">
            <w:pPr>
              <w:spacing w:before="0" w:after="0" w:line="240" w:lineRule="auto"/>
              <w:jc w:val="center"/>
              <w:rPr>
                <w:rFonts w:ascii="Arial" w:eastAsia="Times New Roman" w:hAnsi="Arial" w:cs="Arial"/>
                <w:b/>
                <w:bCs/>
                <w:color w:val="000000"/>
                <w:sz w:val="18"/>
                <w:szCs w:val="18"/>
                <w:lang w:eastAsia="pt-BR"/>
              </w:rPr>
            </w:pPr>
            <w:r w:rsidRPr="00C868ED">
              <w:rPr>
                <w:rFonts w:ascii="Arial" w:eastAsia="Times New Roman" w:hAnsi="Arial" w:cs="Arial"/>
                <w:b/>
                <w:bCs/>
                <w:color w:val="000000"/>
                <w:sz w:val="18"/>
                <w:szCs w:val="18"/>
                <w:lang w:eastAsia="pt-BR"/>
              </w:rPr>
              <w:t>Qmmm_BH</w:t>
            </w:r>
          </w:p>
        </w:tc>
        <w:tc>
          <w:tcPr>
            <w:tcW w:w="330" w:type="pct"/>
            <w:shd w:val="clear" w:color="auto" w:fill="auto"/>
            <w:noWrap/>
            <w:vAlign w:val="center"/>
            <w:hideMark/>
          </w:tcPr>
          <w:p w14:paraId="64E73C0E" w14:textId="21300284" w:rsidR="003349CD" w:rsidRPr="00C868ED" w:rsidRDefault="003349CD" w:rsidP="003349CD">
            <w:pPr>
              <w:spacing w:before="0" w:after="0" w:line="240" w:lineRule="auto"/>
              <w:jc w:val="center"/>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3,33</w:t>
            </w:r>
          </w:p>
        </w:tc>
        <w:tc>
          <w:tcPr>
            <w:tcW w:w="330" w:type="pct"/>
            <w:shd w:val="clear" w:color="auto" w:fill="auto"/>
            <w:noWrap/>
            <w:vAlign w:val="center"/>
            <w:hideMark/>
          </w:tcPr>
          <w:p w14:paraId="15F7E2AB" w14:textId="48A1F440" w:rsidR="003349CD" w:rsidRPr="00C868ED" w:rsidRDefault="003349CD" w:rsidP="003349CD">
            <w:pPr>
              <w:spacing w:before="0" w:after="0" w:line="240" w:lineRule="auto"/>
              <w:jc w:val="center"/>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4,28</w:t>
            </w:r>
          </w:p>
        </w:tc>
        <w:tc>
          <w:tcPr>
            <w:tcW w:w="330" w:type="pct"/>
            <w:shd w:val="clear" w:color="auto" w:fill="auto"/>
            <w:noWrap/>
            <w:vAlign w:val="center"/>
            <w:hideMark/>
          </w:tcPr>
          <w:p w14:paraId="61BF7E14" w14:textId="6BB7201C" w:rsidR="003349CD" w:rsidRPr="00C868ED" w:rsidRDefault="003349CD" w:rsidP="003349CD">
            <w:pPr>
              <w:spacing w:before="0" w:after="0" w:line="240" w:lineRule="auto"/>
              <w:jc w:val="center"/>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5,02</w:t>
            </w:r>
          </w:p>
        </w:tc>
        <w:tc>
          <w:tcPr>
            <w:tcW w:w="330" w:type="pct"/>
            <w:shd w:val="clear" w:color="auto" w:fill="auto"/>
            <w:noWrap/>
            <w:vAlign w:val="center"/>
            <w:hideMark/>
          </w:tcPr>
          <w:p w14:paraId="0A54BBCE" w14:textId="22A484D5" w:rsidR="003349CD" w:rsidRPr="00C868ED" w:rsidRDefault="003349CD" w:rsidP="003349CD">
            <w:pPr>
              <w:spacing w:before="0" w:after="0" w:line="240" w:lineRule="auto"/>
              <w:jc w:val="center"/>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4,80</w:t>
            </w:r>
          </w:p>
        </w:tc>
        <w:tc>
          <w:tcPr>
            <w:tcW w:w="330" w:type="pct"/>
            <w:shd w:val="clear" w:color="auto" w:fill="auto"/>
            <w:noWrap/>
            <w:vAlign w:val="center"/>
            <w:hideMark/>
          </w:tcPr>
          <w:p w14:paraId="6FB58EF2" w14:textId="40599781" w:rsidR="003349CD" w:rsidRPr="00C868ED" w:rsidRDefault="003349CD" w:rsidP="003349CD">
            <w:pPr>
              <w:spacing w:before="0" w:after="0" w:line="240" w:lineRule="auto"/>
              <w:jc w:val="center"/>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3,49</w:t>
            </w:r>
          </w:p>
        </w:tc>
        <w:tc>
          <w:tcPr>
            <w:tcW w:w="330" w:type="pct"/>
            <w:shd w:val="clear" w:color="auto" w:fill="auto"/>
            <w:noWrap/>
            <w:vAlign w:val="center"/>
            <w:hideMark/>
          </w:tcPr>
          <w:p w14:paraId="2339D433" w14:textId="1028D3F2" w:rsidR="003349CD" w:rsidRPr="00C868ED" w:rsidRDefault="003349CD" w:rsidP="003349CD">
            <w:pPr>
              <w:spacing w:before="0" w:after="0" w:line="240" w:lineRule="auto"/>
              <w:jc w:val="center"/>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2,45</w:t>
            </w:r>
          </w:p>
        </w:tc>
        <w:tc>
          <w:tcPr>
            <w:tcW w:w="330" w:type="pct"/>
            <w:shd w:val="clear" w:color="auto" w:fill="auto"/>
            <w:noWrap/>
            <w:vAlign w:val="center"/>
            <w:hideMark/>
          </w:tcPr>
          <w:p w14:paraId="7C8E6CC9" w14:textId="029AA609" w:rsidR="003349CD" w:rsidRPr="00C868ED" w:rsidRDefault="003349CD" w:rsidP="003349CD">
            <w:pPr>
              <w:spacing w:before="0" w:after="0" w:line="240" w:lineRule="auto"/>
              <w:jc w:val="center"/>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1,58</w:t>
            </w:r>
          </w:p>
        </w:tc>
        <w:tc>
          <w:tcPr>
            <w:tcW w:w="332" w:type="pct"/>
            <w:shd w:val="clear" w:color="auto" w:fill="auto"/>
            <w:noWrap/>
            <w:vAlign w:val="center"/>
            <w:hideMark/>
          </w:tcPr>
          <w:p w14:paraId="7EF04710" w14:textId="193F4975" w:rsidR="003349CD" w:rsidRPr="00C868ED" w:rsidRDefault="003349CD" w:rsidP="003349CD">
            <w:pPr>
              <w:spacing w:before="0" w:after="0" w:line="240" w:lineRule="auto"/>
              <w:jc w:val="center"/>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1,02</w:t>
            </w:r>
          </w:p>
        </w:tc>
        <w:tc>
          <w:tcPr>
            <w:tcW w:w="330" w:type="pct"/>
            <w:shd w:val="clear" w:color="auto" w:fill="auto"/>
            <w:noWrap/>
            <w:vAlign w:val="center"/>
            <w:hideMark/>
          </w:tcPr>
          <w:p w14:paraId="62E32E51" w14:textId="76598BC9" w:rsidR="003349CD" w:rsidRPr="00C868ED" w:rsidRDefault="003349CD" w:rsidP="003349CD">
            <w:pPr>
              <w:spacing w:before="0" w:after="0" w:line="240" w:lineRule="auto"/>
              <w:jc w:val="center"/>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0,73</w:t>
            </w:r>
          </w:p>
        </w:tc>
        <w:tc>
          <w:tcPr>
            <w:tcW w:w="330" w:type="pct"/>
            <w:shd w:val="clear" w:color="auto" w:fill="auto"/>
            <w:noWrap/>
            <w:vAlign w:val="center"/>
            <w:hideMark/>
          </w:tcPr>
          <w:p w14:paraId="4074BCDB" w14:textId="1BD11345" w:rsidR="003349CD" w:rsidRPr="00C868ED" w:rsidRDefault="003349CD" w:rsidP="003349CD">
            <w:pPr>
              <w:spacing w:before="0" w:after="0" w:line="240" w:lineRule="auto"/>
              <w:jc w:val="center"/>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0,68</w:t>
            </w:r>
          </w:p>
        </w:tc>
        <w:tc>
          <w:tcPr>
            <w:tcW w:w="332" w:type="pct"/>
            <w:shd w:val="clear" w:color="auto" w:fill="auto"/>
            <w:noWrap/>
            <w:vAlign w:val="center"/>
            <w:hideMark/>
          </w:tcPr>
          <w:p w14:paraId="597DF8D2" w14:textId="3DF18A3F" w:rsidR="003349CD" w:rsidRPr="00C868ED" w:rsidRDefault="003349CD" w:rsidP="003349CD">
            <w:pPr>
              <w:spacing w:before="0" w:after="0" w:line="240" w:lineRule="auto"/>
              <w:jc w:val="center"/>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1,00</w:t>
            </w:r>
          </w:p>
        </w:tc>
        <w:tc>
          <w:tcPr>
            <w:tcW w:w="332" w:type="pct"/>
            <w:shd w:val="clear" w:color="auto" w:fill="auto"/>
            <w:noWrap/>
            <w:vAlign w:val="center"/>
            <w:hideMark/>
          </w:tcPr>
          <w:p w14:paraId="50BF7345" w14:textId="2A55294F" w:rsidR="003349CD" w:rsidRPr="00C868ED" w:rsidRDefault="003349CD" w:rsidP="003349CD">
            <w:pPr>
              <w:spacing w:before="0" w:after="0" w:line="240" w:lineRule="auto"/>
              <w:jc w:val="center"/>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2,11</w:t>
            </w:r>
          </w:p>
        </w:tc>
      </w:tr>
      <w:tr w:rsidR="009C5B8F" w:rsidRPr="00C868ED" w14:paraId="6736D5DB" w14:textId="77777777" w:rsidTr="003349CD">
        <w:trPr>
          <w:trHeight w:val="315"/>
        </w:trPr>
        <w:tc>
          <w:tcPr>
            <w:tcW w:w="1034" w:type="pct"/>
            <w:shd w:val="clear" w:color="auto" w:fill="D9D9D9" w:themeFill="background1" w:themeFillShade="D9"/>
            <w:noWrap/>
            <w:vAlign w:val="bottom"/>
            <w:hideMark/>
          </w:tcPr>
          <w:p w14:paraId="6EA6B471" w14:textId="77777777" w:rsidR="009C5B8F" w:rsidRPr="00C868ED" w:rsidRDefault="009C5B8F" w:rsidP="00AF47B5">
            <w:pPr>
              <w:spacing w:before="0" w:after="0" w:line="240" w:lineRule="auto"/>
              <w:jc w:val="center"/>
              <w:rPr>
                <w:rFonts w:ascii="Arial" w:eastAsia="Times New Roman" w:hAnsi="Arial" w:cs="Arial"/>
                <w:b/>
                <w:bCs/>
                <w:color w:val="000000"/>
                <w:sz w:val="18"/>
                <w:szCs w:val="18"/>
                <w:lang w:eastAsia="pt-BR"/>
              </w:rPr>
            </w:pPr>
            <w:r w:rsidRPr="00C868ED">
              <w:rPr>
                <w:rFonts w:ascii="Arial" w:eastAsia="Times New Roman" w:hAnsi="Arial" w:cs="Arial"/>
                <w:b/>
                <w:bCs/>
                <w:color w:val="000000"/>
                <w:sz w:val="18"/>
                <w:szCs w:val="18"/>
                <w:lang w:eastAsia="pt-BR"/>
              </w:rPr>
              <w:t>Qmmm_MC</w:t>
            </w:r>
          </w:p>
        </w:tc>
        <w:tc>
          <w:tcPr>
            <w:tcW w:w="330" w:type="pct"/>
            <w:shd w:val="clear" w:color="auto" w:fill="auto"/>
            <w:noWrap/>
            <w:vAlign w:val="center"/>
            <w:hideMark/>
          </w:tcPr>
          <w:p w14:paraId="0C654EFC"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2,61</w:t>
            </w:r>
          </w:p>
        </w:tc>
        <w:tc>
          <w:tcPr>
            <w:tcW w:w="330" w:type="pct"/>
            <w:shd w:val="clear" w:color="auto" w:fill="auto"/>
            <w:noWrap/>
            <w:vAlign w:val="center"/>
            <w:hideMark/>
          </w:tcPr>
          <w:p w14:paraId="2593DDCF"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3,45</w:t>
            </w:r>
          </w:p>
        </w:tc>
        <w:tc>
          <w:tcPr>
            <w:tcW w:w="330" w:type="pct"/>
            <w:shd w:val="clear" w:color="auto" w:fill="auto"/>
            <w:noWrap/>
            <w:vAlign w:val="center"/>
            <w:hideMark/>
          </w:tcPr>
          <w:p w14:paraId="34B113E2"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3,83</w:t>
            </w:r>
          </w:p>
        </w:tc>
        <w:tc>
          <w:tcPr>
            <w:tcW w:w="330" w:type="pct"/>
            <w:shd w:val="clear" w:color="auto" w:fill="auto"/>
            <w:noWrap/>
            <w:vAlign w:val="center"/>
            <w:hideMark/>
          </w:tcPr>
          <w:p w14:paraId="08549C19"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3,87</w:t>
            </w:r>
          </w:p>
        </w:tc>
        <w:tc>
          <w:tcPr>
            <w:tcW w:w="330" w:type="pct"/>
            <w:shd w:val="clear" w:color="auto" w:fill="auto"/>
            <w:noWrap/>
            <w:vAlign w:val="center"/>
            <w:hideMark/>
          </w:tcPr>
          <w:p w14:paraId="30F51A23"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2,76</w:t>
            </w:r>
          </w:p>
        </w:tc>
        <w:tc>
          <w:tcPr>
            <w:tcW w:w="330" w:type="pct"/>
            <w:shd w:val="clear" w:color="auto" w:fill="auto"/>
            <w:noWrap/>
            <w:vAlign w:val="center"/>
            <w:hideMark/>
          </w:tcPr>
          <w:p w14:paraId="45F88D40"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1,82</w:t>
            </w:r>
          </w:p>
        </w:tc>
        <w:tc>
          <w:tcPr>
            <w:tcW w:w="330" w:type="pct"/>
            <w:shd w:val="clear" w:color="auto" w:fill="auto"/>
            <w:noWrap/>
            <w:vAlign w:val="center"/>
            <w:hideMark/>
          </w:tcPr>
          <w:p w14:paraId="6B4FB69A"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1,26</w:t>
            </w:r>
          </w:p>
        </w:tc>
        <w:tc>
          <w:tcPr>
            <w:tcW w:w="332" w:type="pct"/>
            <w:shd w:val="clear" w:color="auto" w:fill="auto"/>
            <w:noWrap/>
            <w:vAlign w:val="center"/>
            <w:hideMark/>
          </w:tcPr>
          <w:p w14:paraId="6C1D106D"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0,83</w:t>
            </w:r>
          </w:p>
        </w:tc>
        <w:tc>
          <w:tcPr>
            <w:tcW w:w="330" w:type="pct"/>
            <w:shd w:val="clear" w:color="auto" w:fill="auto"/>
            <w:noWrap/>
            <w:vAlign w:val="center"/>
            <w:hideMark/>
          </w:tcPr>
          <w:p w14:paraId="320C27C0"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0,55</w:t>
            </w:r>
          </w:p>
        </w:tc>
        <w:tc>
          <w:tcPr>
            <w:tcW w:w="330" w:type="pct"/>
            <w:shd w:val="clear" w:color="auto" w:fill="auto"/>
            <w:noWrap/>
            <w:vAlign w:val="center"/>
            <w:hideMark/>
          </w:tcPr>
          <w:p w14:paraId="175DB7DC"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0,54</w:t>
            </w:r>
          </w:p>
        </w:tc>
        <w:tc>
          <w:tcPr>
            <w:tcW w:w="332" w:type="pct"/>
            <w:shd w:val="clear" w:color="auto" w:fill="auto"/>
            <w:noWrap/>
            <w:vAlign w:val="center"/>
            <w:hideMark/>
          </w:tcPr>
          <w:p w14:paraId="016334DD"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0,77</w:t>
            </w:r>
          </w:p>
        </w:tc>
        <w:tc>
          <w:tcPr>
            <w:tcW w:w="332" w:type="pct"/>
            <w:shd w:val="clear" w:color="auto" w:fill="auto"/>
            <w:noWrap/>
            <w:vAlign w:val="center"/>
            <w:hideMark/>
          </w:tcPr>
          <w:p w14:paraId="55EFAFC4"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1,53</w:t>
            </w:r>
          </w:p>
        </w:tc>
      </w:tr>
      <w:tr w:rsidR="009C5B8F" w:rsidRPr="00C868ED" w14:paraId="516B1CB2" w14:textId="77777777" w:rsidTr="003349CD">
        <w:trPr>
          <w:trHeight w:val="315"/>
        </w:trPr>
        <w:tc>
          <w:tcPr>
            <w:tcW w:w="1034" w:type="pct"/>
            <w:shd w:val="clear" w:color="auto" w:fill="D9D9D9" w:themeFill="background1" w:themeFillShade="D9"/>
            <w:noWrap/>
            <w:vAlign w:val="bottom"/>
            <w:hideMark/>
          </w:tcPr>
          <w:p w14:paraId="3DB72E31" w14:textId="77777777" w:rsidR="009C5B8F" w:rsidRPr="00C868ED" w:rsidRDefault="009C5B8F" w:rsidP="00AF47B5">
            <w:pPr>
              <w:spacing w:before="0" w:after="0" w:line="240" w:lineRule="auto"/>
              <w:jc w:val="center"/>
              <w:rPr>
                <w:rFonts w:ascii="Arial" w:eastAsia="Times New Roman" w:hAnsi="Arial" w:cs="Arial"/>
                <w:b/>
                <w:bCs/>
                <w:color w:val="000000"/>
                <w:sz w:val="18"/>
                <w:szCs w:val="18"/>
                <w:lang w:eastAsia="pt-BR"/>
              </w:rPr>
            </w:pPr>
            <w:r w:rsidRPr="00C868ED">
              <w:rPr>
                <w:rFonts w:ascii="Arial" w:eastAsia="Times New Roman" w:hAnsi="Arial" w:cs="Arial"/>
                <w:b/>
                <w:bCs/>
                <w:color w:val="000000"/>
                <w:sz w:val="18"/>
                <w:szCs w:val="18"/>
                <w:lang w:eastAsia="pt-BR"/>
              </w:rPr>
              <w:t>Demanda Atual</w:t>
            </w:r>
          </w:p>
        </w:tc>
        <w:tc>
          <w:tcPr>
            <w:tcW w:w="330" w:type="pct"/>
            <w:shd w:val="clear" w:color="auto" w:fill="auto"/>
            <w:noWrap/>
            <w:vAlign w:val="center"/>
            <w:hideMark/>
          </w:tcPr>
          <w:p w14:paraId="3773DC67"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4,30</w:t>
            </w:r>
          </w:p>
        </w:tc>
        <w:tc>
          <w:tcPr>
            <w:tcW w:w="330" w:type="pct"/>
            <w:shd w:val="clear" w:color="auto" w:fill="auto"/>
            <w:noWrap/>
            <w:vAlign w:val="center"/>
            <w:hideMark/>
          </w:tcPr>
          <w:p w14:paraId="72DB23A5"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4,30</w:t>
            </w:r>
          </w:p>
        </w:tc>
        <w:tc>
          <w:tcPr>
            <w:tcW w:w="330" w:type="pct"/>
            <w:shd w:val="clear" w:color="auto" w:fill="auto"/>
            <w:noWrap/>
            <w:vAlign w:val="center"/>
            <w:hideMark/>
          </w:tcPr>
          <w:p w14:paraId="5BF3750A"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4,30</w:t>
            </w:r>
          </w:p>
        </w:tc>
        <w:tc>
          <w:tcPr>
            <w:tcW w:w="330" w:type="pct"/>
            <w:shd w:val="clear" w:color="auto" w:fill="auto"/>
            <w:noWrap/>
            <w:vAlign w:val="center"/>
            <w:hideMark/>
          </w:tcPr>
          <w:p w14:paraId="25DDE377"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4,30</w:t>
            </w:r>
          </w:p>
        </w:tc>
        <w:tc>
          <w:tcPr>
            <w:tcW w:w="330" w:type="pct"/>
            <w:shd w:val="clear" w:color="auto" w:fill="auto"/>
            <w:noWrap/>
            <w:vAlign w:val="center"/>
            <w:hideMark/>
          </w:tcPr>
          <w:p w14:paraId="4C6C161C"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4,30</w:t>
            </w:r>
          </w:p>
        </w:tc>
        <w:tc>
          <w:tcPr>
            <w:tcW w:w="330" w:type="pct"/>
            <w:shd w:val="clear" w:color="auto" w:fill="auto"/>
            <w:noWrap/>
            <w:vAlign w:val="center"/>
            <w:hideMark/>
          </w:tcPr>
          <w:p w14:paraId="69990DC1"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4,30</w:t>
            </w:r>
          </w:p>
        </w:tc>
        <w:tc>
          <w:tcPr>
            <w:tcW w:w="330" w:type="pct"/>
            <w:shd w:val="clear" w:color="auto" w:fill="auto"/>
            <w:noWrap/>
            <w:vAlign w:val="center"/>
            <w:hideMark/>
          </w:tcPr>
          <w:p w14:paraId="2FB1A04C"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4,30</w:t>
            </w:r>
          </w:p>
        </w:tc>
        <w:tc>
          <w:tcPr>
            <w:tcW w:w="332" w:type="pct"/>
            <w:shd w:val="clear" w:color="auto" w:fill="auto"/>
            <w:noWrap/>
            <w:vAlign w:val="center"/>
            <w:hideMark/>
          </w:tcPr>
          <w:p w14:paraId="4C5F4EC3"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4,30</w:t>
            </w:r>
          </w:p>
        </w:tc>
        <w:tc>
          <w:tcPr>
            <w:tcW w:w="330" w:type="pct"/>
            <w:shd w:val="clear" w:color="auto" w:fill="auto"/>
            <w:noWrap/>
            <w:vAlign w:val="center"/>
            <w:hideMark/>
          </w:tcPr>
          <w:p w14:paraId="7F5D6FCB"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4,30</w:t>
            </w:r>
          </w:p>
        </w:tc>
        <w:tc>
          <w:tcPr>
            <w:tcW w:w="330" w:type="pct"/>
            <w:shd w:val="clear" w:color="auto" w:fill="auto"/>
            <w:noWrap/>
            <w:vAlign w:val="center"/>
            <w:hideMark/>
          </w:tcPr>
          <w:p w14:paraId="3E96C099"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4,30</w:t>
            </w:r>
          </w:p>
        </w:tc>
        <w:tc>
          <w:tcPr>
            <w:tcW w:w="332" w:type="pct"/>
            <w:shd w:val="clear" w:color="auto" w:fill="auto"/>
            <w:noWrap/>
            <w:vAlign w:val="center"/>
            <w:hideMark/>
          </w:tcPr>
          <w:p w14:paraId="38677F2E"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4,30</w:t>
            </w:r>
          </w:p>
        </w:tc>
        <w:tc>
          <w:tcPr>
            <w:tcW w:w="332" w:type="pct"/>
            <w:shd w:val="clear" w:color="auto" w:fill="auto"/>
            <w:noWrap/>
            <w:vAlign w:val="center"/>
            <w:hideMark/>
          </w:tcPr>
          <w:p w14:paraId="7586DA21"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4,30</w:t>
            </w:r>
          </w:p>
        </w:tc>
      </w:tr>
      <w:tr w:rsidR="009C5B8F" w:rsidRPr="00C868ED" w14:paraId="203DE5D3" w14:textId="77777777" w:rsidTr="003349CD">
        <w:trPr>
          <w:trHeight w:val="315"/>
        </w:trPr>
        <w:tc>
          <w:tcPr>
            <w:tcW w:w="1034" w:type="pct"/>
            <w:shd w:val="clear" w:color="auto" w:fill="D9D9D9" w:themeFill="background1" w:themeFillShade="D9"/>
            <w:noWrap/>
            <w:vAlign w:val="bottom"/>
            <w:hideMark/>
          </w:tcPr>
          <w:p w14:paraId="1538CA7C" w14:textId="77777777" w:rsidR="009C5B8F" w:rsidRPr="00C868ED" w:rsidRDefault="009C5B8F" w:rsidP="00AF47B5">
            <w:pPr>
              <w:spacing w:before="0" w:after="0" w:line="240" w:lineRule="auto"/>
              <w:jc w:val="center"/>
              <w:rPr>
                <w:rFonts w:ascii="Arial" w:eastAsia="Times New Roman" w:hAnsi="Arial" w:cs="Arial"/>
                <w:b/>
                <w:bCs/>
                <w:color w:val="000000"/>
                <w:sz w:val="18"/>
                <w:szCs w:val="18"/>
                <w:lang w:eastAsia="pt-BR"/>
              </w:rPr>
            </w:pPr>
            <w:r w:rsidRPr="00C868ED">
              <w:rPr>
                <w:rFonts w:ascii="Arial" w:eastAsia="Times New Roman" w:hAnsi="Arial" w:cs="Arial"/>
                <w:b/>
                <w:bCs/>
                <w:color w:val="000000"/>
                <w:sz w:val="18"/>
                <w:szCs w:val="18"/>
                <w:lang w:eastAsia="pt-BR"/>
              </w:rPr>
              <w:t>Demanda 2044</w:t>
            </w:r>
          </w:p>
        </w:tc>
        <w:tc>
          <w:tcPr>
            <w:tcW w:w="330" w:type="pct"/>
            <w:shd w:val="clear" w:color="auto" w:fill="auto"/>
            <w:noWrap/>
            <w:vAlign w:val="center"/>
            <w:hideMark/>
          </w:tcPr>
          <w:p w14:paraId="3EBCA727"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5,38</w:t>
            </w:r>
          </w:p>
        </w:tc>
        <w:tc>
          <w:tcPr>
            <w:tcW w:w="330" w:type="pct"/>
            <w:shd w:val="clear" w:color="auto" w:fill="auto"/>
            <w:noWrap/>
            <w:vAlign w:val="center"/>
            <w:hideMark/>
          </w:tcPr>
          <w:p w14:paraId="66654E2B"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5,38</w:t>
            </w:r>
          </w:p>
        </w:tc>
        <w:tc>
          <w:tcPr>
            <w:tcW w:w="330" w:type="pct"/>
            <w:shd w:val="clear" w:color="auto" w:fill="auto"/>
            <w:noWrap/>
            <w:vAlign w:val="center"/>
            <w:hideMark/>
          </w:tcPr>
          <w:p w14:paraId="5774C101"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5,38</w:t>
            </w:r>
          </w:p>
        </w:tc>
        <w:tc>
          <w:tcPr>
            <w:tcW w:w="330" w:type="pct"/>
            <w:shd w:val="clear" w:color="auto" w:fill="auto"/>
            <w:noWrap/>
            <w:vAlign w:val="center"/>
            <w:hideMark/>
          </w:tcPr>
          <w:p w14:paraId="351D2718"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5,38</w:t>
            </w:r>
          </w:p>
        </w:tc>
        <w:tc>
          <w:tcPr>
            <w:tcW w:w="330" w:type="pct"/>
            <w:shd w:val="clear" w:color="auto" w:fill="auto"/>
            <w:noWrap/>
            <w:vAlign w:val="center"/>
            <w:hideMark/>
          </w:tcPr>
          <w:p w14:paraId="3A71947E"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5,38</w:t>
            </w:r>
          </w:p>
        </w:tc>
        <w:tc>
          <w:tcPr>
            <w:tcW w:w="330" w:type="pct"/>
            <w:shd w:val="clear" w:color="auto" w:fill="auto"/>
            <w:noWrap/>
            <w:vAlign w:val="center"/>
            <w:hideMark/>
          </w:tcPr>
          <w:p w14:paraId="325A7845"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5,38</w:t>
            </w:r>
          </w:p>
        </w:tc>
        <w:tc>
          <w:tcPr>
            <w:tcW w:w="330" w:type="pct"/>
            <w:shd w:val="clear" w:color="auto" w:fill="auto"/>
            <w:noWrap/>
            <w:vAlign w:val="center"/>
            <w:hideMark/>
          </w:tcPr>
          <w:p w14:paraId="53C4C861"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5,38</w:t>
            </w:r>
          </w:p>
        </w:tc>
        <w:tc>
          <w:tcPr>
            <w:tcW w:w="332" w:type="pct"/>
            <w:shd w:val="clear" w:color="auto" w:fill="auto"/>
            <w:noWrap/>
            <w:vAlign w:val="center"/>
            <w:hideMark/>
          </w:tcPr>
          <w:p w14:paraId="3F481EDC"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5,38</w:t>
            </w:r>
          </w:p>
        </w:tc>
        <w:tc>
          <w:tcPr>
            <w:tcW w:w="330" w:type="pct"/>
            <w:shd w:val="clear" w:color="auto" w:fill="auto"/>
            <w:noWrap/>
            <w:vAlign w:val="center"/>
            <w:hideMark/>
          </w:tcPr>
          <w:p w14:paraId="4CD4ADCC"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5,38</w:t>
            </w:r>
          </w:p>
        </w:tc>
        <w:tc>
          <w:tcPr>
            <w:tcW w:w="330" w:type="pct"/>
            <w:shd w:val="clear" w:color="auto" w:fill="auto"/>
            <w:noWrap/>
            <w:vAlign w:val="center"/>
            <w:hideMark/>
          </w:tcPr>
          <w:p w14:paraId="161C36B7"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5,38</w:t>
            </w:r>
          </w:p>
        </w:tc>
        <w:tc>
          <w:tcPr>
            <w:tcW w:w="332" w:type="pct"/>
            <w:shd w:val="clear" w:color="auto" w:fill="auto"/>
            <w:noWrap/>
            <w:vAlign w:val="center"/>
            <w:hideMark/>
          </w:tcPr>
          <w:p w14:paraId="536BC885"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5,38</w:t>
            </w:r>
          </w:p>
        </w:tc>
        <w:tc>
          <w:tcPr>
            <w:tcW w:w="332" w:type="pct"/>
            <w:shd w:val="clear" w:color="auto" w:fill="auto"/>
            <w:noWrap/>
            <w:vAlign w:val="center"/>
            <w:hideMark/>
          </w:tcPr>
          <w:p w14:paraId="68F87F70" w14:textId="77777777" w:rsidR="009C5B8F" w:rsidRPr="00C868ED" w:rsidRDefault="009C5B8F" w:rsidP="00AF47B5">
            <w:pPr>
              <w:spacing w:before="0" w:after="0" w:line="240" w:lineRule="auto"/>
              <w:jc w:val="right"/>
              <w:rPr>
                <w:rFonts w:ascii="Arial" w:eastAsia="Times New Roman" w:hAnsi="Arial" w:cs="Arial"/>
                <w:color w:val="000000"/>
                <w:sz w:val="18"/>
                <w:szCs w:val="18"/>
                <w:lang w:eastAsia="pt-BR"/>
              </w:rPr>
            </w:pPr>
            <w:r w:rsidRPr="00C868ED">
              <w:rPr>
                <w:rFonts w:ascii="Arial" w:eastAsia="Times New Roman" w:hAnsi="Arial" w:cs="Arial"/>
                <w:color w:val="000000"/>
                <w:sz w:val="18"/>
                <w:szCs w:val="18"/>
                <w:lang w:eastAsia="pt-BR"/>
              </w:rPr>
              <w:t>5,38</w:t>
            </w:r>
          </w:p>
        </w:tc>
      </w:tr>
    </w:tbl>
    <w:p w14:paraId="35547833" w14:textId="174E64D7" w:rsidR="009C5B8F" w:rsidRDefault="00595EAF" w:rsidP="00E56337">
      <w:pPr>
        <w:pStyle w:val="Figura"/>
      </w:pPr>
      <w:r w:rsidRPr="00E56337">
        <w:drawing>
          <wp:inline distT="0" distB="0" distL="0" distR="0" wp14:anchorId="62565B3C" wp14:editId="2F2BB886">
            <wp:extent cx="5482302" cy="2793813"/>
            <wp:effectExtent l="0" t="0" r="4445" b="6985"/>
            <wp:docPr id="1105974500"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91348" cy="2798423"/>
                    </a:xfrm>
                    <a:prstGeom prst="rect">
                      <a:avLst/>
                    </a:prstGeom>
                    <a:noFill/>
                  </pic:spPr>
                </pic:pic>
              </a:graphicData>
            </a:graphic>
          </wp:inline>
        </w:drawing>
      </w:r>
    </w:p>
    <w:p w14:paraId="2286D846" w14:textId="07DF6EC2" w:rsidR="009C5B8F" w:rsidRDefault="009C5B8F" w:rsidP="00E56337">
      <w:pPr>
        <w:pStyle w:val="1LgdFIG"/>
      </w:pPr>
      <w:bookmarkStart w:id="48" w:name="_Ref189581911"/>
      <w:bookmarkStart w:id="49" w:name="_Toc194492894"/>
      <w:r>
        <w:t xml:space="preserve">Figura </w:t>
      </w:r>
      <w:fldSimple w:instr=" STYLEREF 1 \s ">
        <w:r w:rsidR="00444D64">
          <w:rPr>
            <w:noProof/>
          </w:rPr>
          <w:t>2</w:t>
        </w:r>
      </w:fldSimple>
      <w:r w:rsidR="002507F5">
        <w:t>.</w:t>
      </w:r>
      <w:fldSimple w:instr=" SEQ Figura \* ARABIC \s 1 ">
        <w:r w:rsidR="00444D64">
          <w:rPr>
            <w:noProof/>
          </w:rPr>
          <w:t>10</w:t>
        </w:r>
      </w:fldSimple>
      <w:bookmarkEnd w:id="48"/>
      <w:r>
        <w:t xml:space="preserve"> – </w:t>
      </w:r>
      <w:bookmarkStart w:id="50" w:name="_Hlk192159336"/>
      <w:r>
        <w:t xml:space="preserve">Resultado das simulações dos </w:t>
      </w:r>
      <w:r w:rsidRPr="00E56337">
        <w:t>volumes</w:t>
      </w:r>
      <w:r>
        <w:t xml:space="preserve"> do</w:t>
      </w:r>
      <w:r w:rsidR="004E6633">
        <w:t xml:space="preserve"> reservatório</w:t>
      </w:r>
      <w:r>
        <w:t xml:space="preserve"> Descoberto para datas hipotéticas</w:t>
      </w:r>
      <w:bookmarkEnd w:id="49"/>
      <w:bookmarkEnd w:id="50"/>
    </w:p>
    <w:p w14:paraId="2F0D4F36" w14:textId="29B6DBF7" w:rsidR="00727736" w:rsidRDefault="00727736" w:rsidP="00727736">
      <w:pPr>
        <w:pStyle w:val="0TXT"/>
        <w:rPr>
          <w:lang w:eastAsia="pt-BR"/>
        </w:rPr>
      </w:pPr>
      <w:r>
        <w:rPr>
          <w:lang w:eastAsia="pt-BR"/>
        </w:rPr>
        <w:t xml:space="preserve">Os resultados apresentados na </w:t>
      </w:r>
      <w:r w:rsidR="009C5B8F">
        <w:rPr>
          <w:lang w:eastAsia="pt-BR"/>
        </w:rPr>
        <w:fldChar w:fldCharType="begin"/>
      </w:r>
      <w:r w:rsidR="009C5B8F">
        <w:rPr>
          <w:lang w:eastAsia="pt-BR"/>
        </w:rPr>
        <w:instrText xml:space="preserve"> REF _Ref189581911 \h </w:instrText>
      </w:r>
      <w:r w:rsidR="009C5B8F">
        <w:rPr>
          <w:lang w:eastAsia="pt-BR"/>
        </w:rPr>
      </w:r>
      <w:r w:rsidR="009C5B8F">
        <w:rPr>
          <w:lang w:eastAsia="pt-BR"/>
        </w:rPr>
        <w:fldChar w:fldCharType="separate"/>
      </w:r>
      <w:r w:rsidR="00444D64">
        <w:t xml:space="preserve">Figura </w:t>
      </w:r>
      <w:r w:rsidR="00444D64">
        <w:rPr>
          <w:noProof/>
        </w:rPr>
        <w:t>2</w:t>
      </w:r>
      <w:r w:rsidR="00444D64">
        <w:t>.</w:t>
      </w:r>
      <w:r w:rsidR="00444D64">
        <w:rPr>
          <w:noProof/>
        </w:rPr>
        <w:t>10</w:t>
      </w:r>
      <w:r w:rsidR="009C5B8F">
        <w:rPr>
          <w:lang w:eastAsia="pt-BR"/>
        </w:rPr>
        <w:fldChar w:fldCharType="end"/>
      </w:r>
      <w:r w:rsidR="009C5B8F">
        <w:rPr>
          <w:lang w:eastAsia="pt-BR"/>
        </w:rPr>
        <w:t xml:space="preserve"> </w:t>
      </w:r>
      <w:r>
        <w:rPr>
          <w:lang w:eastAsia="pt-BR"/>
        </w:rPr>
        <w:t xml:space="preserve">indicam que o reservatório Descoberto entraria em colapso em menos de um ano sob a ocorrência de vazões </w:t>
      </w:r>
      <w:r w:rsidR="009C5B8F">
        <w:rPr>
          <w:lang w:eastAsia="pt-BR"/>
        </w:rPr>
        <w:t>Qmmm em que já são descontadas as retiradas de montante</w:t>
      </w:r>
      <w:r w:rsidR="0028435B">
        <w:rPr>
          <w:lang w:eastAsia="pt-BR"/>
        </w:rPr>
        <w:t xml:space="preserve"> (2-Qmmm_BH), o volume útil zeraria em </w:t>
      </w:r>
      <w:r w:rsidR="005B768C">
        <w:rPr>
          <w:lang w:eastAsia="pt-BR"/>
        </w:rPr>
        <w:t>9</w:t>
      </w:r>
      <w:r w:rsidR="0028435B">
        <w:rPr>
          <w:lang w:eastAsia="pt-BR"/>
        </w:rPr>
        <w:t xml:space="preserve"> meses</w:t>
      </w:r>
      <w:r>
        <w:rPr>
          <w:lang w:eastAsia="pt-BR"/>
        </w:rPr>
        <w:t xml:space="preserve">. </w:t>
      </w:r>
      <w:r w:rsidR="009C5B8F">
        <w:rPr>
          <w:lang w:eastAsia="pt-BR"/>
        </w:rPr>
        <w:t>O colapso é similar para as demais simulações em que são variadas a demanda, para o cenário Águas Amarelas</w:t>
      </w:r>
      <w:r w:rsidR="005B768C">
        <w:rPr>
          <w:lang w:eastAsia="pt-BR"/>
        </w:rPr>
        <w:t xml:space="preserve"> (3-Qmmm</w:t>
      </w:r>
      <w:r w:rsidR="007D40FD">
        <w:rPr>
          <w:lang w:eastAsia="pt-BR"/>
        </w:rPr>
        <w:t>_AM2044)</w:t>
      </w:r>
      <w:r w:rsidR="009C5B8F">
        <w:rPr>
          <w:lang w:eastAsia="pt-BR"/>
        </w:rPr>
        <w:t xml:space="preserve"> do prognóstico </w:t>
      </w:r>
      <w:r w:rsidR="005B768C">
        <w:rPr>
          <w:lang w:eastAsia="pt-BR"/>
        </w:rPr>
        <w:t>e</w:t>
      </w:r>
      <w:r w:rsidR="009C5B8F">
        <w:rPr>
          <w:lang w:eastAsia="pt-BR"/>
        </w:rPr>
        <w:t xml:space="preserve"> o cenário </w:t>
      </w:r>
      <w:r w:rsidR="005B768C">
        <w:rPr>
          <w:lang w:eastAsia="pt-BR"/>
        </w:rPr>
        <w:t xml:space="preserve">de </w:t>
      </w:r>
      <w:r w:rsidR="009C5B8F">
        <w:rPr>
          <w:lang w:eastAsia="pt-BR"/>
        </w:rPr>
        <w:t>mudanças climáticas</w:t>
      </w:r>
      <w:r w:rsidR="007D40FD">
        <w:rPr>
          <w:lang w:eastAsia="pt-BR"/>
        </w:rPr>
        <w:t xml:space="preserve"> (4-Qmmm_MC)</w:t>
      </w:r>
      <w:r w:rsidR="009C5B8F">
        <w:rPr>
          <w:lang w:eastAsia="pt-BR"/>
        </w:rPr>
        <w:t xml:space="preserve">. </w:t>
      </w:r>
      <w:r w:rsidR="007D40FD">
        <w:rPr>
          <w:lang w:eastAsia="pt-BR"/>
        </w:rPr>
        <w:t xml:space="preserve">Para uma situação hipotética em que as demandas a montante do reservatório são zeradas (1-Qmmm), o reservatório chegaria no volume morto apenas no segundo ano de estiagem, possibilitando abastecer a população ainda por 19 meses. </w:t>
      </w:r>
    </w:p>
    <w:p w14:paraId="02B650FF" w14:textId="77777777" w:rsidR="00B90622" w:rsidRDefault="00B90622" w:rsidP="00B90622">
      <w:pPr>
        <w:pStyle w:val="Ttulo4"/>
        <w:rPr>
          <w:lang w:eastAsia="pt-BR"/>
        </w:rPr>
      </w:pPr>
      <w:r>
        <w:rPr>
          <w:lang w:eastAsia="pt-BR"/>
        </w:rPr>
        <w:t>Represa Santa Maria</w:t>
      </w:r>
    </w:p>
    <w:p w14:paraId="274DF984" w14:textId="514A933C" w:rsidR="00B90622" w:rsidRDefault="00B90622" w:rsidP="00B90622">
      <w:pPr>
        <w:pStyle w:val="0TXT"/>
        <w:rPr>
          <w:highlight w:val="yellow"/>
          <w:lang w:eastAsia="pt-BR"/>
        </w:rPr>
      </w:pPr>
      <w:r>
        <w:rPr>
          <w:lang w:eastAsia="pt-BR"/>
        </w:rPr>
        <w:t xml:space="preserve">Para </w:t>
      </w:r>
      <w:r w:rsidR="008B3AE9">
        <w:rPr>
          <w:lang w:eastAsia="pt-BR"/>
        </w:rPr>
        <w:t>a represa</w:t>
      </w:r>
      <w:r>
        <w:rPr>
          <w:lang w:eastAsia="pt-BR"/>
        </w:rPr>
        <w:t xml:space="preserve"> Santa Maria não há regra de defluência</w:t>
      </w:r>
      <w:r>
        <w:rPr>
          <w:rStyle w:val="Refdenotaderodap"/>
          <w:lang w:eastAsia="pt-BR"/>
        </w:rPr>
        <w:footnoteReference w:id="1"/>
      </w:r>
      <w:r>
        <w:rPr>
          <w:lang w:eastAsia="pt-BR"/>
        </w:rPr>
        <w:t xml:space="preserve">, o reservatório verte sempre que ultrapassa a cota de vertimento. A represa conta com apenas uma captação outorgada, a qual fornece água para a operação da Caesb com valor constante ao </w:t>
      </w:r>
      <w:r w:rsidRPr="000A26FE">
        <w:rPr>
          <w:lang w:eastAsia="pt-BR"/>
        </w:rPr>
        <w:t>longo do ano de 1,478m³/s.</w:t>
      </w:r>
      <w:r>
        <w:rPr>
          <w:lang w:eastAsia="pt-BR"/>
        </w:rPr>
        <w:t xml:space="preserve"> O</w:t>
      </w:r>
      <w:r w:rsidRPr="00B90622">
        <w:rPr>
          <w:lang w:eastAsia="pt-BR"/>
        </w:rPr>
        <w:t xml:space="preserve"> </w:t>
      </w:r>
      <w:r w:rsidRPr="00B90622">
        <w:rPr>
          <w:lang w:eastAsia="pt-BR"/>
        </w:rPr>
        <w:fldChar w:fldCharType="begin"/>
      </w:r>
      <w:r w:rsidRPr="00B90622">
        <w:rPr>
          <w:lang w:eastAsia="pt-BR"/>
        </w:rPr>
        <w:instrText xml:space="preserve"> REF _Ref192159169 \h </w:instrText>
      </w:r>
      <w:r>
        <w:rPr>
          <w:lang w:eastAsia="pt-BR"/>
        </w:rPr>
        <w:instrText xml:space="preserve"> \* MERGEFORMAT </w:instrText>
      </w:r>
      <w:r w:rsidRPr="00B90622">
        <w:rPr>
          <w:lang w:eastAsia="pt-BR"/>
        </w:rPr>
      </w:r>
      <w:r w:rsidRPr="00B90622">
        <w:rPr>
          <w:lang w:eastAsia="pt-BR"/>
        </w:rPr>
        <w:fldChar w:fldCharType="separate"/>
      </w:r>
      <w:r w:rsidR="00444D64">
        <w:t xml:space="preserve">Quadro </w:t>
      </w:r>
      <w:r w:rsidR="00444D64">
        <w:rPr>
          <w:noProof/>
        </w:rPr>
        <w:t>2.2</w:t>
      </w:r>
      <w:r w:rsidRPr="00B90622">
        <w:rPr>
          <w:lang w:eastAsia="pt-BR"/>
        </w:rPr>
        <w:fldChar w:fldCharType="end"/>
      </w:r>
      <w:r w:rsidRPr="00B90622">
        <w:rPr>
          <w:lang w:eastAsia="pt-BR"/>
        </w:rPr>
        <w:t xml:space="preserve"> apresenta </w:t>
      </w:r>
      <w:r>
        <w:rPr>
          <w:lang w:eastAsia="pt-BR"/>
        </w:rPr>
        <w:t xml:space="preserve">os valores utilizados nas simulações de volumes do reservatório Santa Maria. </w:t>
      </w:r>
    </w:p>
    <w:p w14:paraId="7569FD3E" w14:textId="24C810B9" w:rsidR="00B90622" w:rsidRDefault="00B90622" w:rsidP="00B90622">
      <w:pPr>
        <w:pStyle w:val="LgdQdr"/>
        <w:rPr>
          <w:highlight w:val="yellow"/>
          <w:lang w:eastAsia="pt-BR"/>
        </w:rPr>
      </w:pPr>
      <w:bookmarkStart w:id="51" w:name="_Ref192159169"/>
      <w:bookmarkStart w:id="52" w:name="_Toc194492867"/>
      <w:r>
        <w:lastRenderedPageBreak/>
        <w:t xml:space="preserve">Quadro </w:t>
      </w:r>
      <w:fldSimple w:instr=" STYLEREF 1 \s ">
        <w:r w:rsidR="00444D64">
          <w:rPr>
            <w:noProof/>
          </w:rPr>
          <w:t>2</w:t>
        </w:r>
      </w:fldSimple>
      <w:r w:rsidR="00F66794">
        <w:t>.</w:t>
      </w:r>
      <w:fldSimple w:instr=" SEQ Quadro \* ARABIC \s 1 ">
        <w:r w:rsidR="00444D64">
          <w:rPr>
            <w:noProof/>
          </w:rPr>
          <w:t>2</w:t>
        </w:r>
      </w:fldSimple>
      <w:bookmarkEnd w:id="51"/>
      <w:r>
        <w:t xml:space="preserve"> – </w:t>
      </w:r>
      <w:r w:rsidRPr="00B90622">
        <w:t>Vazões de entrada e saída utilizadas nas simulações</w:t>
      </w:r>
      <w:r>
        <w:t xml:space="preserve"> do reservatório Santa Maria</w:t>
      </w:r>
      <w:bookmarkEnd w:id="5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51"/>
        <w:gridCol w:w="611"/>
        <w:gridCol w:w="611"/>
        <w:gridCol w:w="611"/>
        <w:gridCol w:w="611"/>
        <w:gridCol w:w="611"/>
        <w:gridCol w:w="611"/>
        <w:gridCol w:w="611"/>
        <w:gridCol w:w="611"/>
        <w:gridCol w:w="611"/>
        <w:gridCol w:w="611"/>
        <w:gridCol w:w="611"/>
        <w:gridCol w:w="605"/>
      </w:tblGrid>
      <w:tr w:rsidR="00B90622" w:rsidRPr="001F35E6" w14:paraId="460ED502" w14:textId="77777777" w:rsidTr="007D66DF">
        <w:trPr>
          <w:trHeight w:val="300"/>
        </w:trPr>
        <w:tc>
          <w:tcPr>
            <w:tcW w:w="815" w:type="pct"/>
            <w:shd w:val="clear" w:color="auto" w:fill="D9D9D9" w:themeFill="background1" w:themeFillShade="D9"/>
            <w:noWrap/>
            <w:vAlign w:val="bottom"/>
            <w:hideMark/>
          </w:tcPr>
          <w:p w14:paraId="7E251E84" w14:textId="77777777" w:rsidR="00B90622" w:rsidRPr="001F35E6" w:rsidRDefault="00B90622" w:rsidP="007D66DF">
            <w:pPr>
              <w:spacing w:before="0" w:after="0" w:line="240" w:lineRule="auto"/>
              <w:rPr>
                <w:rFonts w:ascii="Times New Roman" w:eastAsia="Times New Roman" w:hAnsi="Times New Roman" w:cs="Times New Roman"/>
                <w:b/>
                <w:bCs/>
                <w:sz w:val="18"/>
                <w:szCs w:val="18"/>
                <w:lang w:eastAsia="pt-BR"/>
              </w:rPr>
            </w:pPr>
          </w:p>
        </w:tc>
        <w:tc>
          <w:tcPr>
            <w:tcW w:w="349" w:type="pct"/>
            <w:shd w:val="clear" w:color="auto" w:fill="D9D9D9" w:themeFill="background1" w:themeFillShade="D9"/>
            <w:noWrap/>
            <w:vAlign w:val="bottom"/>
            <w:hideMark/>
          </w:tcPr>
          <w:p w14:paraId="7110BCD7" w14:textId="77777777" w:rsidR="00B90622" w:rsidRPr="001F35E6" w:rsidRDefault="00B90622" w:rsidP="007D66DF">
            <w:pPr>
              <w:spacing w:before="0" w:after="0" w:line="240" w:lineRule="auto"/>
              <w:jc w:val="center"/>
              <w:rPr>
                <w:rFonts w:ascii="Arial" w:eastAsia="Times New Roman" w:hAnsi="Arial" w:cs="Arial"/>
                <w:b/>
                <w:bCs/>
                <w:color w:val="000000"/>
                <w:sz w:val="18"/>
                <w:szCs w:val="18"/>
                <w:lang w:eastAsia="pt-BR"/>
              </w:rPr>
            </w:pPr>
            <w:r w:rsidRPr="001F35E6">
              <w:rPr>
                <w:rFonts w:ascii="Arial" w:eastAsia="Times New Roman" w:hAnsi="Arial" w:cs="Arial"/>
                <w:b/>
                <w:bCs/>
                <w:color w:val="000000"/>
                <w:sz w:val="18"/>
                <w:szCs w:val="18"/>
                <w:lang w:eastAsia="pt-BR"/>
              </w:rPr>
              <w:t>Jan</w:t>
            </w:r>
          </w:p>
        </w:tc>
        <w:tc>
          <w:tcPr>
            <w:tcW w:w="349" w:type="pct"/>
            <w:shd w:val="clear" w:color="auto" w:fill="D9D9D9" w:themeFill="background1" w:themeFillShade="D9"/>
            <w:noWrap/>
            <w:vAlign w:val="bottom"/>
            <w:hideMark/>
          </w:tcPr>
          <w:p w14:paraId="2A296CEF" w14:textId="77777777" w:rsidR="00B90622" w:rsidRPr="001F35E6" w:rsidRDefault="00B90622" w:rsidP="007D66DF">
            <w:pPr>
              <w:spacing w:before="0" w:after="0" w:line="240" w:lineRule="auto"/>
              <w:jc w:val="center"/>
              <w:rPr>
                <w:rFonts w:ascii="Arial" w:eastAsia="Times New Roman" w:hAnsi="Arial" w:cs="Arial"/>
                <w:b/>
                <w:bCs/>
                <w:color w:val="000000"/>
                <w:sz w:val="18"/>
                <w:szCs w:val="18"/>
                <w:lang w:eastAsia="pt-BR"/>
              </w:rPr>
            </w:pPr>
            <w:r w:rsidRPr="001F35E6">
              <w:rPr>
                <w:rFonts w:ascii="Arial" w:eastAsia="Times New Roman" w:hAnsi="Arial" w:cs="Arial"/>
                <w:b/>
                <w:bCs/>
                <w:color w:val="000000"/>
                <w:sz w:val="18"/>
                <w:szCs w:val="18"/>
                <w:lang w:eastAsia="pt-BR"/>
              </w:rPr>
              <w:t>Fev</w:t>
            </w:r>
          </w:p>
        </w:tc>
        <w:tc>
          <w:tcPr>
            <w:tcW w:w="349" w:type="pct"/>
            <w:shd w:val="clear" w:color="auto" w:fill="D9D9D9" w:themeFill="background1" w:themeFillShade="D9"/>
            <w:noWrap/>
            <w:vAlign w:val="bottom"/>
            <w:hideMark/>
          </w:tcPr>
          <w:p w14:paraId="1244C4CC" w14:textId="77777777" w:rsidR="00B90622" w:rsidRPr="001F35E6" w:rsidRDefault="00B90622" w:rsidP="007D66DF">
            <w:pPr>
              <w:spacing w:before="0" w:after="0" w:line="240" w:lineRule="auto"/>
              <w:jc w:val="center"/>
              <w:rPr>
                <w:rFonts w:ascii="Arial" w:eastAsia="Times New Roman" w:hAnsi="Arial" w:cs="Arial"/>
                <w:b/>
                <w:bCs/>
                <w:color w:val="000000"/>
                <w:sz w:val="18"/>
                <w:szCs w:val="18"/>
                <w:lang w:eastAsia="pt-BR"/>
              </w:rPr>
            </w:pPr>
            <w:r w:rsidRPr="001F35E6">
              <w:rPr>
                <w:rFonts w:ascii="Arial" w:eastAsia="Times New Roman" w:hAnsi="Arial" w:cs="Arial"/>
                <w:b/>
                <w:bCs/>
                <w:color w:val="000000"/>
                <w:sz w:val="18"/>
                <w:szCs w:val="18"/>
                <w:lang w:eastAsia="pt-BR"/>
              </w:rPr>
              <w:t>Mar</w:t>
            </w:r>
          </w:p>
        </w:tc>
        <w:tc>
          <w:tcPr>
            <w:tcW w:w="349" w:type="pct"/>
            <w:shd w:val="clear" w:color="auto" w:fill="D9D9D9" w:themeFill="background1" w:themeFillShade="D9"/>
            <w:noWrap/>
            <w:vAlign w:val="bottom"/>
            <w:hideMark/>
          </w:tcPr>
          <w:p w14:paraId="733E93E2" w14:textId="77777777" w:rsidR="00B90622" w:rsidRPr="001F35E6" w:rsidRDefault="00B90622" w:rsidP="007D66DF">
            <w:pPr>
              <w:spacing w:before="0" w:after="0" w:line="240" w:lineRule="auto"/>
              <w:jc w:val="center"/>
              <w:rPr>
                <w:rFonts w:ascii="Arial" w:eastAsia="Times New Roman" w:hAnsi="Arial" w:cs="Arial"/>
                <w:b/>
                <w:bCs/>
                <w:color w:val="000000"/>
                <w:sz w:val="18"/>
                <w:szCs w:val="18"/>
                <w:lang w:eastAsia="pt-BR"/>
              </w:rPr>
            </w:pPr>
            <w:r w:rsidRPr="001F35E6">
              <w:rPr>
                <w:rFonts w:ascii="Arial" w:eastAsia="Times New Roman" w:hAnsi="Arial" w:cs="Arial"/>
                <w:b/>
                <w:bCs/>
                <w:color w:val="000000"/>
                <w:sz w:val="18"/>
                <w:szCs w:val="18"/>
                <w:lang w:eastAsia="pt-BR"/>
              </w:rPr>
              <w:t>Abr</w:t>
            </w:r>
          </w:p>
        </w:tc>
        <w:tc>
          <w:tcPr>
            <w:tcW w:w="349" w:type="pct"/>
            <w:shd w:val="clear" w:color="auto" w:fill="D9D9D9" w:themeFill="background1" w:themeFillShade="D9"/>
            <w:noWrap/>
            <w:vAlign w:val="bottom"/>
            <w:hideMark/>
          </w:tcPr>
          <w:p w14:paraId="42BC33C5" w14:textId="77777777" w:rsidR="00B90622" w:rsidRPr="001F35E6" w:rsidRDefault="00B90622" w:rsidP="007D66DF">
            <w:pPr>
              <w:spacing w:before="0" w:after="0" w:line="240" w:lineRule="auto"/>
              <w:jc w:val="center"/>
              <w:rPr>
                <w:rFonts w:ascii="Arial" w:eastAsia="Times New Roman" w:hAnsi="Arial" w:cs="Arial"/>
                <w:b/>
                <w:bCs/>
                <w:color w:val="000000"/>
                <w:sz w:val="18"/>
                <w:szCs w:val="18"/>
                <w:lang w:eastAsia="pt-BR"/>
              </w:rPr>
            </w:pPr>
            <w:r w:rsidRPr="001F35E6">
              <w:rPr>
                <w:rFonts w:ascii="Arial" w:eastAsia="Times New Roman" w:hAnsi="Arial" w:cs="Arial"/>
                <w:b/>
                <w:bCs/>
                <w:color w:val="000000"/>
                <w:sz w:val="18"/>
                <w:szCs w:val="18"/>
                <w:lang w:eastAsia="pt-BR"/>
              </w:rPr>
              <w:t>Mai</w:t>
            </w:r>
          </w:p>
        </w:tc>
        <w:tc>
          <w:tcPr>
            <w:tcW w:w="349" w:type="pct"/>
            <w:shd w:val="clear" w:color="auto" w:fill="D9D9D9" w:themeFill="background1" w:themeFillShade="D9"/>
            <w:noWrap/>
            <w:vAlign w:val="bottom"/>
            <w:hideMark/>
          </w:tcPr>
          <w:p w14:paraId="491AF158" w14:textId="77777777" w:rsidR="00B90622" w:rsidRPr="001F35E6" w:rsidRDefault="00B90622" w:rsidP="007D66DF">
            <w:pPr>
              <w:spacing w:before="0" w:after="0" w:line="240" w:lineRule="auto"/>
              <w:jc w:val="center"/>
              <w:rPr>
                <w:rFonts w:ascii="Arial" w:eastAsia="Times New Roman" w:hAnsi="Arial" w:cs="Arial"/>
                <w:b/>
                <w:bCs/>
                <w:color w:val="000000"/>
                <w:sz w:val="18"/>
                <w:szCs w:val="18"/>
                <w:lang w:eastAsia="pt-BR"/>
              </w:rPr>
            </w:pPr>
            <w:r w:rsidRPr="001F35E6">
              <w:rPr>
                <w:rFonts w:ascii="Arial" w:eastAsia="Times New Roman" w:hAnsi="Arial" w:cs="Arial"/>
                <w:b/>
                <w:bCs/>
                <w:color w:val="000000"/>
                <w:sz w:val="18"/>
                <w:szCs w:val="18"/>
                <w:lang w:eastAsia="pt-BR"/>
              </w:rPr>
              <w:t>Jun</w:t>
            </w:r>
          </w:p>
        </w:tc>
        <w:tc>
          <w:tcPr>
            <w:tcW w:w="349" w:type="pct"/>
            <w:shd w:val="clear" w:color="auto" w:fill="D9D9D9" w:themeFill="background1" w:themeFillShade="D9"/>
            <w:noWrap/>
            <w:vAlign w:val="bottom"/>
            <w:hideMark/>
          </w:tcPr>
          <w:p w14:paraId="29A9A293" w14:textId="77777777" w:rsidR="00B90622" w:rsidRPr="001F35E6" w:rsidRDefault="00B90622" w:rsidP="007D66DF">
            <w:pPr>
              <w:spacing w:before="0" w:after="0" w:line="240" w:lineRule="auto"/>
              <w:jc w:val="center"/>
              <w:rPr>
                <w:rFonts w:ascii="Arial" w:eastAsia="Times New Roman" w:hAnsi="Arial" w:cs="Arial"/>
                <w:b/>
                <w:bCs/>
                <w:color w:val="000000"/>
                <w:sz w:val="18"/>
                <w:szCs w:val="18"/>
                <w:lang w:eastAsia="pt-BR"/>
              </w:rPr>
            </w:pPr>
            <w:r w:rsidRPr="001F35E6">
              <w:rPr>
                <w:rFonts w:ascii="Arial" w:eastAsia="Times New Roman" w:hAnsi="Arial" w:cs="Arial"/>
                <w:b/>
                <w:bCs/>
                <w:color w:val="000000"/>
                <w:sz w:val="18"/>
                <w:szCs w:val="18"/>
                <w:lang w:eastAsia="pt-BR"/>
              </w:rPr>
              <w:t>Jul</w:t>
            </w:r>
          </w:p>
        </w:tc>
        <w:tc>
          <w:tcPr>
            <w:tcW w:w="349" w:type="pct"/>
            <w:shd w:val="clear" w:color="auto" w:fill="D9D9D9" w:themeFill="background1" w:themeFillShade="D9"/>
            <w:noWrap/>
            <w:vAlign w:val="bottom"/>
            <w:hideMark/>
          </w:tcPr>
          <w:p w14:paraId="6BCEA091" w14:textId="77777777" w:rsidR="00B90622" w:rsidRPr="001F35E6" w:rsidRDefault="00B90622" w:rsidP="007D66DF">
            <w:pPr>
              <w:spacing w:before="0" w:after="0" w:line="240" w:lineRule="auto"/>
              <w:jc w:val="center"/>
              <w:rPr>
                <w:rFonts w:ascii="Arial" w:eastAsia="Times New Roman" w:hAnsi="Arial" w:cs="Arial"/>
                <w:b/>
                <w:bCs/>
                <w:color w:val="000000"/>
                <w:sz w:val="18"/>
                <w:szCs w:val="18"/>
                <w:lang w:eastAsia="pt-BR"/>
              </w:rPr>
            </w:pPr>
            <w:r w:rsidRPr="001F35E6">
              <w:rPr>
                <w:rFonts w:ascii="Arial" w:eastAsia="Times New Roman" w:hAnsi="Arial" w:cs="Arial"/>
                <w:b/>
                <w:bCs/>
                <w:color w:val="000000"/>
                <w:sz w:val="18"/>
                <w:szCs w:val="18"/>
                <w:lang w:eastAsia="pt-BR"/>
              </w:rPr>
              <w:t>Ago</w:t>
            </w:r>
          </w:p>
        </w:tc>
        <w:tc>
          <w:tcPr>
            <w:tcW w:w="349" w:type="pct"/>
            <w:shd w:val="clear" w:color="auto" w:fill="D9D9D9" w:themeFill="background1" w:themeFillShade="D9"/>
            <w:noWrap/>
            <w:vAlign w:val="bottom"/>
            <w:hideMark/>
          </w:tcPr>
          <w:p w14:paraId="70F2B93C" w14:textId="77777777" w:rsidR="00B90622" w:rsidRPr="001F35E6" w:rsidRDefault="00B90622" w:rsidP="007D66DF">
            <w:pPr>
              <w:spacing w:before="0" w:after="0" w:line="240" w:lineRule="auto"/>
              <w:jc w:val="center"/>
              <w:rPr>
                <w:rFonts w:ascii="Arial" w:eastAsia="Times New Roman" w:hAnsi="Arial" w:cs="Arial"/>
                <w:b/>
                <w:bCs/>
                <w:color w:val="000000"/>
                <w:sz w:val="18"/>
                <w:szCs w:val="18"/>
                <w:lang w:eastAsia="pt-BR"/>
              </w:rPr>
            </w:pPr>
            <w:r w:rsidRPr="001F35E6">
              <w:rPr>
                <w:rFonts w:ascii="Arial" w:eastAsia="Times New Roman" w:hAnsi="Arial" w:cs="Arial"/>
                <w:b/>
                <w:bCs/>
                <w:color w:val="000000"/>
                <w:sz w:val="18"/>
                <w:szCs w:val="18"/>
                <w:lang w:eastAsia="pt-BR"/>
              </w:rPr>
              <w:t>Set</w:t>
            </w:r>
          </w:p>
        </w:tc>
        <w:tc>
          <w:tcPr>
            <w:tcW w:w="349" w:type="pct"/>
            <w:shd w:val="clear" w:color="auto" w:fill="D9D9D9" w:themeFill="background1" w:themeFillShade="D9"/>
            <w:noWrap/>
            <w:vAlign w:val="bottom"/>
            <w:hideMark/>
          </w:tcPr>
          <w:p w14:paraId="2AB915A1" w14:textId="77777777" w:rsidR="00B90622" w:rsidRPr="001F35E6" w:rsidRDefault="00B90622" w:rsidP="007D66DF">
            <w:pPr>
              <w:spacing w:before="0" w:after="0" w:line="240" w:lineRule="auto"/>
              <w:jc w:val="center"/>
              <w:rPr>
                <w:rFonts w:ascii="Arial" w:eastAsia="Times New Roman" w:hAnsi="Arial" w:cs="Arial"/>
                <w:b/>
                <w:bCs/>
                <w:color w:val="000000"/>
                <w:sz w:val="18"/>
                <w:szCs w:val="18"/>
                <w:lang w:eastAsia="pt-BR"/>
              </w:rPr>
            </w:pPr>
            <w:r w:rsidRPr="001F35E6">
              <w:rPr>
                <w:rFonts w:ascii="Arial" w:eastAsia="Times New Roman" w:hAnsi="Arial" w:cs="Arial"/>
                <w:b/>
                <w:bCs/>
                <w:color w:val="000000"/>
                <w:sz w:val="18"/>
                <w:szCs w:val="18"/>
                <w:lang w:eastAsia="pt-BR"/>
              </w:rPr>
              <w:t>Out</w:t>
            </w:r>
          </w:p>
        </w:tc>
        <w:tc>
          <w:tcPr>
            <w:tcW w:w="349" w:type="pct"/>
            <w:shd w:val="clear" w:color="auto" w:fill="D9D9D9" w:themeFill="background1" w:themeFillShade="D9"/>
            <w:noWrap/>
            <w:vAlign w:val="bottom"/>
            <w:hideMark/>
          </w:tcPr>
          <w:p w14:paraId="197F8B72" w14:textId="77777777" w:rsidR="00B90622" w:rsidRPr="001F35E6" w:rsidRDefault="00B90622" w:rsidP="007D66DF">
            <w:pPr>
              <w:spacing w:before="0" w:after="0" w:line="240" w:lineRule="auto"/>
              <w:jc w:val="center"/>
              <w:rPr>
                <w:rFonts w:ascii="Arial" w:eastAsia="Times New Roman" w:hAnsi="Arial" w:cs="Arial"/>
                <w:b/>
                <w:bCs/>
                <w:color w:val="000000"/>
                <w:sz w:val="18"/>
                <w:szCs w:val="18"/>
                <w:lang w:eastAsia="pt-BR"/>
              </w:rPr>
            </w:pPr>
            <w:r w:rsidRPr="001F35E6">
              <w:rPr>
                <w:rFonts w:ascii="Arial" w:eastAsia="Times New Roman" w:hAnsi="Arial" w:cs="Arial"/>
                <w:b/>
                <w:bCs/>
                <w:color w:val="000000"/>
                <w:sz w:val="18"/>
                <w:szCs w:val="18"/>
                <w:lang w:eastAsia="pt-BR"/>
              </w:rPr>
              <w:t>Nov</w:t>
            </w:r>
          </w:p>
        </w:tc>
        <w:tc>
          <w:tcPr>
            <w:tcW w:w="349" w:type="pct"/>
            <w:shd w:val="clear" w:color="auto" w:fill="D9D9D9" w:themeFill="background1" w:themeFillShade="D9"/>
            <w:noWrap/>
            <w:vAlign w:val="bottom"/>
            <w:hideMark/>
          </w:tcPr>
          <w:p w14:paraId="4D15529B" w14:textId="77777777" w:rsidR="00B90622" w:rsidRPr="001F35E6" w:rsidRDefault="00B90622" w:rsidP="007D66DF">
            <w:pPr>
              <w:spacing w:before="0" w:after="0" w:line="240" w:lineRule="auto"/>
              <w:jc w:val="center"/>
              <w:rPr>
                <w:rFonts w:ascii="Arial" w:eastAsia="Times New Roman" w:hAnsi="Arial" w:cs="Arial"/>
                <w:b/>
                <w:bCs/>
                <w:color w:val="000000"/>
                <w:sz w:val="18"/>
                <w:szCs w:val="18"/>
                <w:lang w:eastAsia="pt-BR"/>
              </w:rPr>
            </w:pPr>
            <w:r w:rsidRPr="001F35E6">
              <w:rPr>
                <w:rFonts w:ascii="Arial" w:eastAsia="Times New Roman" w:hAnsi="Arial" w:cs="Arial"/>
                <w:b/>
                <w:bCs/>
                <w:color w:val="000000"/>
                <w:sz w:val="18"/>
                <w:szCs w:val="18"/>
                <w:lang w:eastAsia="pt-BR"/>
              </w:rPr>
              <w:t>Dez</w:t>
            </w:r>
          </w:p>
        </w:tc>
      </w:tr>
      <w:tr w:rsidR="00B90622" w:rsidRPr="001F35E6" w14:paraId="23F906E5" w14:textId="77777777" w:rsidTr="007D66DF">
        <w:trPr>
          <w:trHeight w:val="315"/>
        </w:trPr>
        <w:tc>
          <w:tcPr>
            <w:tcW w:w="815" w:type="pct"/>
            <w:shd w:val="clear" w:color="auto" w:fill="D9D9D9" w:themeFill="background1" w:themeFillShade="D9"/>
            <w:noWrap/>
            <w:vAlign w:val="bottom"/>
            <w:hideMark/>
          </w:tcPr>
          <w:p w14:paraId="420E7941" w14:textId="77777777" w:rsidR="00B90622" w:rsidRPr="001F35E6" w:rsidRDefault="00B90622" w:rsidP="007D66DF">
            <w:pPr>
              <w:spacing w:before="0" w:after="0" w:line="240" w:lineRule="auto"/>
              <w:jc w:val="center"/>
              <w:rPr>
                <w:rFonts w:ascii="Arial" w:eastAsia="Times New Roman" w:hAnsi="Arial" w:cs="Arial"/>
                <w:b/>
                <w:bCs/>
                <w:color w:val="000000"/>
                <w:sz w:val="18"/>
                <w:szCs w:val="18"/>
                <w:lang w:eastAsia="pt-BR"/>
              </w:rPr>
            </w:pPr>
            <w:r w:rsidRPr="001F35E6">
              <w:rPr>
                <w:rFonts w:ascii="Arial" w:eastAsia="Times New Roman" w:hAnsi="Arial" w:cs="Arial"/>
                <w:b/>
                <w:bCs/>
                <w:color w:val="000000"/>
                <w:sz w:val="18"/>
                <w:szCs w:val="18"/>
                <w:lang w:eastAsia="pt-BR"/>
              </w:rPr>
              <w:t>Qmmm</w:t>
            </w:r>
          </w:p>
        </w:tc>
        <w:tc>
          <w:tcPr>
            <w:tcW w:w="349" w:type="pct"/>
            <w:shd w:val="clear" w:color="auto" w:fill="auto"/>
            <w:noWrap/>
            <w:vAlign w:val="bottom"/>
            <w:hideMark/>
          </w:tcPr>
          <w:p w14:paraId="404E900D"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0,831</w:t>
            </w:r>
          </w:p>
        </w:tc>
        <w:tc>
          <w:tcPr>
            <w:tcW w:w="349" w:type="pct"/>
            <w:shd w:val="clear" w:color="auto" w:fill="auto"/>
            <w:noWrap/>
            <w:vAlign w:val="bottom"/>
            <w:hideMark/>
          </w:tcPr>
          <w:p w14:paraId="20F9099B"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0,923</w:t>
            </w:r>
          </w:p>
        </w:tc>
        <w:tc>
          <w:tcPr>
            <w:tcW w:w="349" w:type="pct"/>
            <w:shd w:val="clear" w:color="auto" w:fill="auto"/>
            <w:noWrap/>
            <w:vAlign w:val="bottom"/>
            <w:hideMark/>
          </w:tcPr>
          <w:p w14:paraId="0CF252B5"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1,080</w:t>
            </w:r>
          </w:p>
        </w:tc>
        <w:tc>
          <w:tcPr>
            <w:tcW w:w="349" w:type="pct"/>
            <w:shd w:val="clear" w:color="auto" w:fill="auto"/>
            <w:noWrap/>
            <w:vAlign w:val="bottom"/>
            <w:hideMark/>
          </w:tcPr>
          <w:p w14:paraId="475BA399"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1,184</w:t>
            </w:r>
          </w:p>
        </w:tc>
        <w:tc>
          <w:tcPr>
            <w:tcW w:w="349" w:type="pct"/>
            <w:shd w:val="clear" w:color="auto" w:fill="auto"/>
            <w:noWrap/>
            <w:vAlign w:val="bottom"/>
            <w:hideMark/>
          </w:tcPr>
          <w:p w14:paraId="21A0071D"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0,951</w:t>
            </w:r>
          </w:p>
        </w:tc>
        <w:tc>
          <w:tcPr>
            <w:tcW w:w="349" w:type="pct"/>
            <w:shd w:val="clear" w:color="auto" w:fill="auto"/>
            <w:noWrap/>
            <w:vAlign w:val="bottom"/>
            <w:hideMark/>
          </w:tcPr>
          <w:p w14:paraId="133DB7E8"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0,832</w:t>
            </w:r>
          </w:p>
        </w:tc>
        <w:tc>
          <w:tcPr>
            <w:tcW w:w="349" w:type="pct"/>
            <w:shd w:val="clear" w:color="auto" w:fill="auto"/>
            <w:noWrap/>
            <w:vAlign w:val="bottom"/>
            <w:hideMark/>
          </w:tcPr>
          <w:p w14:paraId="41C506FD"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0,772</w:t>
            </w:r>
          </w:p>
        </w:tc>
        <w:tc>
          <w:tcPr>
            <w:tcW w:w="349" w:type="pct"/>
            <w:shd w:val="clear" w:color="auto" w:fill="auto"/>
            <w:noWrap/>
            <w:vAlign w:val="bottom"/>
            <w:hideMark/>
          </w:tcPr>
          <w:p w14:paraId="3EA9EB3B"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0,719</w:t>
            </w:r>
          </w:p>
        </w:tc>
        <w:tc>
          <w:tcPr>
            <w:tcW w:w="349" w:type="pct"/>
            <w:shd w:val="clear" w:color="auto" w:fill="auto"/>
            <w:noWrap/>
            <w:vAlign w:val="bottom"/>
            <w:hideMark/>
          </w:tcPr>
          <w:p w14:paraId="17B20FAD"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0,665</w:t>
            </w:r>
          </w:p>
        </w:tc>
        <w:tc>
          <w:tcPr>
            <w:tcW w:w="349" w:type="pct"/>
            <w:shd w:val="clear" w:color="auto" w:fill="auto"/>
            <w:noWrap/>
            <w:vAlign w:val="bottom"/>
            <w:hideMark/>
          </w:tcPr>
          <w:p w14:paraId="25102023"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0,627</w:t>
            </w:r>
          </w:p>
        </w:tc>
        <w:tc>
          <w:tcPr>
            <w:tcW w:w="349" w:type="pct"/>
            <w:shd w:val="clear" w:color="auto" w:fill="auto"/>
            <w:noWrap/>
            <w:vAlign w:val="bottom"/>
            <w:hideMark/>
          </w:tcPr>
          <w:p w14:paraId="76ADB2B5"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0,641</w:t>
            </w:r>
          </w:p>
        </w:tc>
        <w:tc>
          <w:tcPr>
            <w:tcW w:w="349" w:type="pct"/>
            <w:shd w:val="clear" w:color="auto" w:fill="auto"/>
            <w:noWrap/>
            <w:vAlign w:val="bottom"/>
            <w:hideMark/>
          </w:tcPr>
          <w:p w14:paraId="00ADBB59"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0,708</w:t>
            </w:r>
          </w:p>
        </w:tc>
      </w:tr>
      <w:tr w:rsidR="00B90622" w:rsidRPr="001F35E6" w14:paraId="573FBE8D" w14:textId="77777777" w:rsidTr="007D66DF">
        <w:trPr>
          <w:trHeight w:val="315"/>
        </w:trPr>
        <w:tc>
          <w:tcPr>
            <w:tcW w:w="815" w:type="pct"/>
            <w:shd w:val="clear" w:color="auto" w:fill="D9D9D9" w:themeFill="background1" w:themeFillShade="D9"/>
            <w:noWrap/>
            <w:vAlign w:val="bottom"/>
            <w:hideMark/>
          </w:tcPr>
          <w:p w14:paraId="238A5690" w14:textId="77777777" w:rsidR="00B90622" w:rsidRPr="001F35E6" w:rsidRDefault="00B90622" w:rsidP="007D66DF">
            <w:pPr>
              <w:spacing w:before="0" w:after="0" w:line="240" w:lineRule="auto"/>
              <w:jc w:val="center"/>
              <w:rPr>
                <w:rFonts w:ascii="Arial" w:eastAsia="Times New Roman" w:hAnsi="Arial" w:cs="Arial"/>
                <w:b/>
                <w:bCs/>
                <w:color w:val="000000"/>
                <w:sz w:val="18"/>
                <w:szCs w:val="18"/>
                <w:lang w:eastAsia="pt-BR"/>
              </w:rPr>
            </w:pPr>
            <w:r w:rsidRPr="001F35E6">
              <w:rPr>
                <w:rFonts w:ascii="Arial" w:eastAsia="Times New Roman" w:hAnsi="Arial" w:cs="Arial"/>
                <w:b/>
                <w:bCs/>
                <w:color w:val="000000"/>
                <w:sz w:val="18"/>
                <w:szCs w:val="18"/>
                <w:lang w:eastAsia="pt-BR"/>
              </w:rPr>
              <w:t>Qmmm_BH</w:t>
            </w:r>
          </w:p>
        </w:tc>
        <w:tc>
          <w:tcPr>
            <w:tcW w:w="349" w:type="pct"/>
            <w:shd w:val="clear" w:color="auto" w:fill="auto"/>
            <w:noWrap/>
            <w:vAlign w:val="bottom"/>
            <w:hideMark/>
          </w:tcPr>
          <w:p w14:paraId="0D27895A"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0,712</w:t>
            </w:r>
          </w:p>
        </w:tc>
        <w:tc>
          <w:tcPr>
            <w:tcW w:w="349" w:type="pct"/>
            <w:shd w:val="clear" w:color="auto" w:fill="auto"/>
            <w:noWrap/>
            <w:vAlign w:val="bottom"/>
            <w:hideMark/>
          </w:tcPr>
          <w:p w14:paraId="40CCF1E9"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0,791</w:t>
            </w:r>
          </w:p>
        </w:tc>
        <w:tc>
          <w:tcPr>
            <w:tcW w:w="349" w:type="pct"/>
            <w:shd w:val="clear" w:color="auto" w:fill="auto"/>
            <w:noWrap/>
            <w:vAlign w:val="bottom"/>
            <w:hideMark/>
          </w:tcPr>
          <w:p w14:paraId="11696049"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0,926</w:t>
            </w:r>
          </w:p>
        </w:tc>
        <w:tc>
          <w:tcPr>
            <w:tcW w:w="349" w:type="pct"/>
            <w:shd w:val="clear" w:color="auto" w:fill="auto"/>
            <w:noWrap/>
            <w:vAlign w:val="bottom"/>
            <w:hideMark/>
          </w:tcPr>
          <w:p w14:paraId="129F8A38"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1,015</w:t>
            </w:r>
          </w:p>
        </w:tc>
        <w:tc>
          <w:tcPr>
            <w:tcW w:w="349" w:type="pct"/>
            <w:shd w:val="clear" w:color="auto" w:fill="auto"/>
            <w:noWrap/>
            <w:vAlign w:val="bottom"/>
            <w:hideMark/>
          </w:tcPr>
          <w:p w14:paraId="0D863494"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0,815</w:t>
            </w:r>
          </w:p>
        </w:tc>
        <w:tc>
          <w:tcPr>
            <w:tcW w:w="349" w:type="pct"/>
            <w:shd w:val="clear" w:color="auto" w:fill="auto"/>
            <w:noWrap/>
            <w:vAlign w:val="bottom"/>
            <w:hideMark/>
          </w:tcPr>
          <w:p w14:paraId="709BC803"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0,713</w:t>
            </w:r>
          </w:p>
        </w:tc>
        <w:tc>
          <w:tcPr>
            <w:tcW w:w="349" w:type="pct"/>
            <w:shd w:val="clear" w:color="auto" w:fill="auto"/>
            <w:noWrap/>
            <w:vAlign w:val="bottom"/>
            <w:hideMark/>
          </w:tcPr>
          <w:p w14:paraId="2355086A"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0,661</w:t>
            </w:r>
          </w:p>
        </w:tc>
        <w:tc>
          <w:tcPr>
            <w:tcW w:w="349" w:type="pct"/>
            <w:shd w:val="clear" w:color="auto" w:fill="auto"/>
            <w:noWrap/>
            <w:vAlign w:val="bottom"/>
            <w:hideMark/>
          </w:tcPr>
          <w:p w14:paraId="10307E96"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0,616</w:t>
            </w:r>
          </w:p>
        </w:tc>
        <w:tc>
          <w:tcPr>
            <w:tcW w:w="349" w:type="pct"/>
            <w:shd w:val="clear" w:color="auto" w:fill="auto"/>
            <w:noWrap/>
            <w:vAlign w:val="bottom"/>
            <w:hideMark/>
          </w:tcPr>
          <w:p w14:paraId="2F74FD2F"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0,569</w:t>
            </w:r>
          </w:p>
        </w:tc>
        <w:tc>
          <w:tcPr>
            <w:tcW w:w="349" w:type="pct"/>
            <w:shd w:val="clear" w:color="auto" w:fill="auto"/>
            <w:noWrap/>
            <w:vAlign w:val="bottom"/>
            <w:hideMark/>
          </w:tcPr>
          <w:p w14:paraId="3621D2DC"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0,536</w:t>
            </w:r>
          </w:p>
        </w:tc>
        <w:tc>
          <w:tcPr>
            <w:tcW w:w="349" w:type="pct"/>
            <w:shd w:val="clear" w:color="auto" w:fill="auto"/>
            <w:noWrap/>
            <w:vAlign w:val="bottom"/>
            <w:hideMark/>
          </w:tcPr>
          <w:p w14:paraId="4AA31325"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0,548</w:t>
            </w:r>
          </w:p>
        </w:tc>
        <w:tc>
          <w:tcPr>
            <w:tcW w:w="349" w:type="pct"/>
            <w:shd w:val="clear" w:color="auto" w:fill="auto"/>
            <w:noWrap/>
            <w:vAlign w:val="bottom"/>
            <w:hideMark/>
          </w:tcPr>
          <w:p w14:paraId="6D224862"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0,606</w:t>
            </w:r>
          </w:p>
        </w:tc>
      </w:tr>
      <w:tr w:rsidR="00B90622" w:rsidRPr="001F35E6" w14:paraId="07770279" w14:textId="77777777" w:rsidTr="007D66DF">
        <w:trPr>
          <w:trHeight w:val="315"/>
        </w:trPr>
        <w:tc>
          <w:tcPr>
            <w:tcW w:w="815" w:type="pct"/>
            <w:shd w:val="clear" w:color="auto" w:fill="D9D9D9" w:themeFill="background1" w:themeFillShade="D9"/>
            <w:noWrap/>
            <w:vAlign w:val="bottom"/>
            <w:hideMark/>
          </w:tcPr>
          <w:p w14:paraId="437E173E" w14:textId="77777777" w:rsidR="00B90622" w:rsidRPr="001F35E6" w:rsidRDefault="00B90622" w:rsidP="007D66DF">
            <w:pPr>
              <w:spacing w:before="0" w:after="0" w:line="240" w:lineRule="auto"/>
              <w:jc w:val="center"/>
              <w:rPr>
                <w:rFonts w:ascii="Arial" w:eastAsia="Times New Roman" w:hAnsi="Arial" w:cs="Arial"/>
                <w:b/>
                <w:bCs/>
                <w:color w:val="000000"/>
                <w:sz w:val="18"/>
                <w:szCs w:val="18"/>
                <w:lang w:eastAsia="pt-BR"/>
              </w:rPr>
            </w:pPr>
            <w:r w:rsidRPr="001F35E6">
              <w:rPr>
                <w:rFonts w:ascii="Arial" w:eastAsia="Times New Roman" w:hAnsi="Arial" w:cs="Arial"/>
                <w:b/>
                <w:bCs/>
                <w:color w:val="000000"/>
                <w:sz w:val="18"/>
                <w:szCs w:val="18"/>
                <w:lang w:eastAsia="pt-BR"/>
              </w:rPr>
              <w:t>Qmmm_MC</w:t>
            </w:r>
          </w:p>
        </w:tc>
        <w:tc>
          <w:tcPr>
            <w:tcW w:w="349" w:type="pct"/>
            <w:shd w:val="clear" w:color="auto" w:fill="auto"/>
            <w:noWrap/>
            <w:vAlign w:val="bottom"/>
            <w:hideMark/>
          </w:tcPr>
          <w:p w14:paraId="574E6E34"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0,711</w:t>
            </w:r>
          </w:p>
        </w:tc>
        <w:tc>
          <w:tcPr>
            <w:tcW w:w="349" w:type="pct"/>
            <w:shd w:val="clear" w:color="auto" w:fill="auto"/>
            <w:noWrap/>
            <w:vAlign w:val="bottom"/>
            <w:hideMark/>
          </w:tcPr>
          <w:p w14:paraId="76E6A212"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0,790</w:t>
            </w:r>
          </w:p>
        </w:tc>
        <w:tc>
          <w:tcPr>
            <w:tcW w:w="349" w:type="pct"/>
            <w:shd w:val="clear" w:color="auto" w:fill="auto"/>
            <w:noWrap/>
            <w:vAlign w:val="bottom"/>
            <w:hideMark/>
          </w:tcPr>
          <w:p w14:paraId="08E47CEF"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0,925</w:t>
            </w:r>
          </w:p>
        </w:tc>
        <w:tc>
          <w:tcPr>
            <w:tcW w:w="349" w:type="pct"/>
            <w:shd w:val="clear" w:color="auto" w:fill="auto"/>
            <w:noWrap/>
            <w:vAlign w:val="bottom"/>
            <w:hideMark/>
          </w:tcPr>
          <w:p w14:paraId="4099A1FC"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1,015</w:t>
            </w:r>
          </w:p>
        </w:tc>
        <w:tc>
          <w:tcPr>
            <w:tcW w:w="349" w:type="pct"/>
            <w:shd w:val="clear" w:color="auto" w:fill="auto"/>
            <w:noWrap/>
            <w:vAlign w:val="bottom"/>
            <w:hideMark/>
          </w:tcPr>
          <w:p w14:paraId="60E80D1F"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0,814</w:t>
            </w:r>
          </w:p>
        </w:tc>
        <w:tc>
          <w:tcPr>
            <w:tcW w:w="349" w:type="pct"/>
            <w:shd w:val="clear" w:color="auto" w:fill="auto"/>
            <w:noWrap/>
            <w:vAlign w:val="bottom"/>
            <w:hideMark/>
          </w:tcPr>
          <w:p w14:paraId="414C5087"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0,712</w:t>
            </w:r>
          </w:p>
        </w:tc>
        <w:tc>
          <w:tcPr>
            <w:tcW w:w="349" w:type="pct"/>
            <w:shd w:val="clear" w:color="auto" w:fill="auto"/>
            <w:noWrap/>
            <w:vAlign w:val="bottom"/>
            <w:hideMark/>
          </w:tcPr>
          <w:p w14:paraId="27BA24F5"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0,660</w:t>
            </w:r>
          </w:p>
        </w:tc>
        <w:tc>
          <w:tcPr>
            <w:tcW w:w="349" w:type="pct"/>
            <w:shd w:val="clear" w:color="auto" w:fill="auto"/>
            <w:noWrap/>
            <w:vAlign w:val="bottom"/>
            <w:hideMark/>
          </w:tcPr>
          <w:p w14:paraId="2B28A3A5"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0,615</w:t>
            </w:r>
          </w:p>
        </w:tc>
        <w:tc>
          <w:tcPr>
            <w:tcW w:w="349" w:type="pct"/>
            <w:shd w:val="clear" w:color="auto" w:fill="auto"/>
            <w:noWrap/>
            <w:vAlign w:val="bottom"/>
            <w:hideMark/>
          </w:tcPr>
          <w:p w14:paraId="511AC636"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0,568</w:t>
            </w:r>
          </w:p>
        </w:tc>
        <w:tc>
          <w:tcPr>
            <w:tcW w:w="349" w:type="pct"/>
            <w:shd w:val="clear" w:color="auto" w:fill="auto"/>
            <w:noWrap/>
            <w:vAlign w:val="bottom"/>
            <w:hideMark/>
          </w:tcPr>
          <w:p w14:paraId="0B32D438"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0,536</w:t>
            </w:r>
          </w:p>
        </w:tc>
        <w:tc>
          <w:tcPr>
            <w:tcW w:w="349" w:type="pct"/>
            <w:shd w:val="clear" w:color="auto" w:fill="auto"/>
            <w:noWrap/>
            <w:vAlign w:val="bottom"/>
            <w:hideMark/>
          </w:tcPr>
          <w:p w14:paraId="38043093"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0,548</w:t>
            </w:r>
          </w:p>
        </w:tc>
        <w:tc>
          <w:tcPr>
            <w:tcW w:w="349" w:type="pct"/>
            <w:shd w:val="clear" w:color="auto" w:fill="auto"/>
            <w:noWrap/>
            <w:vAlign w:val="bottom"/>
            <w:hideMark/>
          </w:tcPr>
          <w:p w14:paraId="13C85524"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0,605</w:t>
            </w:r>
          </w:p>
        </w:tc>
      </w:tr>
      <w:tr w:rsidR="00B90622" w:rsidRPr="001F35E6" w14:paraId="11BC1279" w14:textId="77777777" w:rsidTr="007D66DF">
        <w:trPr>
          <w:trHeight w:val="315"/>
        </w:trPr>
        <w:tc>
          <w:tcPr>
            <w:tcW w:w="815" w:type="pct"/>
            <w:shd w:val="clear" w:color="auto" w:fill="D9D9D9" w:themeFill="background1" w:themeFillShade="D9"/>
            <w:noWrap/>
            <w:vAlign w:val="bottom"/>
            <w:hideMark/>
          </w:tcPr>
          <w:p w14:paraId="7BA69EDD" w14:textId="77777777" w:rsidR="00B90622" w:rsidRPr="001F35E6" w:rsidRDefault="00B90622" w:rsidP="007D66DF">
            <w:pPr>
              <w:spacing w:before="0" w:after="0" w:line="240" w:lineRule="auto"/>
              <w:jc w:val="center"/>
              <w:rPr>
                <w:rFonts w:ascii="Arial" w:eastAsia="Times New Roman" w:hAnsi="Arial" w:cs="Arial"/>
                <w:b/>
                <w:bCs/>
                <w:color w:val="000000"/>
                <w:sz w:val="18"/>
                <w:szCs w:val="18"/>
                <w:lang w:eastAsia="pt-BR"/>
              </w:rPr>
            </w:pPr>
            <w:r w:rsidRPr="001F35E6">
              <w:rPr>
                <w:rFonts w:ascii="Arial" w:eastAsia="Times New Roman" w:hAnsi="Arial" w:cs="Arial"/>
                <w:b/>
                <w:bCs/>
                <w:color w:val="000000"/>
                <w:sz w:val="18"/>
                <w:szCs w:val="18"/>
                <w:lang w:eastAsia="pt-BR"/>
              </w:rPr>
              <w:t>Demanda Atual</w:t>
            </w:r>
          </w:p>
        </w:tc>
        <w:tc>
          <w:tcPr>
            <w:tcW w:w="349" w:type="pct"/>
            <w:shd w:val="clear" w:color="auto" w:fill="auto"/>
            <w:noWrap/>
            <w:vAlign w:val="bottom"/>
            <w:hideMark/>
          </w:tcPr>
          <w:p w14:paraId="42298C5B"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1,478</w:t>
            </w:r>
          </w:p>
        </w:tc>
        <w:tc>
          <w:tcPr>
            <w:tcW w:w="349" w:type="pct"/>
            <w:shd w:val="clear" w:color="auto" w:fill="auto"/>
            <w:noWrap/>
            <w:vAlign w:val="bottom"/>
            <w:hideMark/>
          </w:tcPr>
          <w:p w14:paraId="4EFA5381"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1,478</w:t>
            </w:r>
          </w:p>
        </w:tc>
        <w:tc>
          <w:tcPr>
            <w:tcW w:w="349" w:type="pct"/>
            <w:shd w:val="clear" w:color="auto" w:fill="auto"/>
            <w:noWrap/>
            <w:vAlign w:val="bottom"/>
            <w:hideMark/>
          </w:tcPr>
          <w:p w14:paraId="74624A89"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1,478</w:t>
            </w:r>
          </w:p>
        </w:tc>
        <w:tc>
          <w:tcPr>
            <w:tcW w:w="349" w:type="pct"/>
            <w:shd w:val="clear" w:color="auto" w:fill="auto"/>
            <w:noWrap/>
            <w:vAlign w:val="bottom"/>
            <w:hideMark/>
          </w:tcPr>
          <w:p w14:paraId="79D25F54"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1,478</w:t>
            </w:r>
          </w:p>
        </w:tc>
        <w:tc>
          <w:tcPr>
            <w:tcW w:w="349" w:type="pct"/>
            <w:shd w:val="clear" w:color="auto" w:fill="auto"/>
            <w:noWrap/>
            <w:vAlign w:val="bottom"/>
            <w:hideMark/>
          </w:tcPr>
          <w:p w14:paraId="16A01992"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1,478</w:t>
            </w:r>
          </w:p>
        </w:tc>
        <w:tc>
          <w:tcPr>
            <w:tcW w:w="349" w:type="pct"/>
            <w:shd w:val="clear" w:color="auto" w:fill="auto"/>
            <w:noWrap/>
            <w:vAlign w:val="bottom"/>
            <w:hideMark/>
          </w:tcPr>
          <w:p w14:paraId="1701B9DA"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1,478</w:t>
            </w:r>
          </w:p>
        </w:tc>
        <w:tc>
          <w:tcPr>
            <w:tcW w:w="349" w:type="pct"/>
            <w:shd w:val="clear" w:color="auto" w:fill="auto"/>
            <w:noWrap/>
            <w:vAlign w:val="bottom"/>
            <w:hideMark/>
          </w:tcPr>
          <w:p w14:paraId="3843A26F"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1,478</w:t>
            </w:r>
          </w:p>
        </w:tc>
        <w:tc>
          <w:tcPr>
            <w:tcW w:w="349" w:type="pct"/>
            <w:shd w:val="clear" w:color="auto" w:fill="auto"/>
            <w:noWrap/>
            <w:vAlign w:val="bottom"/>
            <w:hideMark/>
          </w:tcPr>
          <w:p w14:paraId="15BB45AF"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1,478</w:t>
            </w:r>
          </w:p>
        </w:tc>
        <w:tc>
          <w:tcPr>
            <w:tcW w:w="349" w:type="pct"/>
            <w:shd w:val="clear" w:color="auto" w:fill="auto"/>
            <w:noWrap/>
            <w:vAlign w:val="bottom"/>
            <w:hideMark/>
          </w:tcPr>
          <w:p w14:paraId="4C6CF762"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1,478</w:t>
            </w:r>
          </w:p>
        </w:tc>
        <w:tc>
          <w:tcPr>
            <w:tcW w:w="349" w:type="pct"/>
            <w:shd w:val="clear" w:color="auto" w:fill="auto"/>
            <w:noWrap/>
            <w:vAlign w:val="bottom"/>
            <w:hideMark/>
          </w:tcPr>
          <w:p w14:paraId="0B5B35E8"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1,478</w:t>
            </w:r>
          </w:p>
        </w:tc>
        <w:tc>
          <w:tcPr>
            <w:tcW w:w="349" w:type="pct"/>
            <w:shd w:val="clear" w:color="auto" w:fill="auto"/>
            <w:noWrap/>
            <w:vAlign w:val="bottom"/>
            <w:hideMark/>
          </w:tcPr>
          <w:p w14:paraId="452FCDD0"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1,478</w:t>
            </w:r>
          </w:p>
        </w:tc>
        <w:tc>
          <w:tcPr>
            <w:tcW w:w="349" w:type="pct"/>
            <w:shd w:val="clear" w:color="auto" w:fill="auto"/>
            <w:noWrap/>
            <w:vAlign w:val="bottom"/>
            <w:hideMark/>
          </w:tcPr>
          <w:p w14:paraId="55F777CF"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1,478</w:t>
            </w:r>
          </w:p>
        </w:tc>
      </w:tr>
      <w:tr w:rsidR="00B90622" w:rsidRPr="001F35E6" w14:paraId="125332CC" w14:textId="77777777" w:rsidTr="007D66DF">
        <w:trPr>
          <w:trHeight w:val="315"/>
        </w:trPr>
        <w:tc>
          <w:tcPr>
            <w:tcW w:w="815" w:type="pct"/>
            <w:shd w:val="clear" w:color="auto" w:fill="D9D9D9" w:themeFill="background1" w:themeFillShade="D9"/>
            <w:noWrap/>
            <w:vAlign w:val="bottom"/>
            <w:hideMark/>
          </w:tcPr>
          <w:p w14:paraId="771D705D" w14:textId="77777777" w:rsidR="00B90622" w:rsidRPr="001F35E6" w:rsidRDefault="00B90622" w:rsidP="007D66DF">
            <w:pPr>
              <w:spacing w:before="0" w:after="0" w:line="240" w:lineRule="auto"/>
              <w:jc w:val="center"/>
              <w:rPr>
                <w:rFonts w:ascii="Arial" w:eastAsia="Times New Roman" w:hAnsi="Arial" w:cs="Arial"/>
                <w:b/>
                <w:bCs/>
                <w:color w:val="000000"/>
                <w:sz w:val="18"/>
                <w:szCs w:val="18"/>
                <w:lang w:eastAsia="pt-BR"/>
              </w:rPr>
            </w:pPr>
            <w:r w:rsidRPr="001F35E6">
              <w:rPr>
                <w:rFonts w:ascii="Arial" w:eastAsia="Times New Roman" w:hAnsi="Arial" w:cs="Arial"/>
                <w:b/>
                <w:bCs/>
                <w:color w:val="000000"/>
                <w:sz w:val="18"/>
                <w:szCs w:val="18"/>
                <w:lang w:eastAsia="pt-BR"/>
              </w:rPr>
              <w:t>Demanda 2044</w:t>
            </w:r>
          </w:p>
        </w:tc>
        <w:tc>
          <w:tcPr>
            <w:tcW w:w="349" w:type="pct"/>
            <w:shd w:val="clear" w:color="auto" w:fill="auto"/>
            <w:noWrap/>
            <w:vAlign w:val="bottom"/>
            <w:hideMark/>
          </w:tcPr>
          <w:p w14:paraId="3F6C99C5"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1,713</w:t>
            </w:r>
          </w:p>
        </w:tc>
        <w:tc>
          <w:tcPr>
            <w:tcW w:w="349" w:type="pct"/>
            <w:shd w:val="clear" w:color="auto" w:fill="auto"/>
            <w:noWrap/>
            <w:vAlign w:val="bottom"/>
            <w:hideMark/>
          </w:tcPr>
          <w:p w14:paraId="4453E951"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1,713</w:t>
            </w:r>
          </w:p>
        </w:tc>
        <w:tc>
          <w:tcPr>
            <w:tcW w:w="349" w:type="pct"/>
            <w:shd w:val="clear" w:color="auto" w:fill="auto"/>
            <w:noWrap/>
            <w:vAlign w:val="bottom"/>
            <w:hideMark/>
          </w:tcPr>
          <w:p w14:paraId="622A9E97"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1,713</w:t>
            </w:r>
          </w:p>
        </w:tc>
        <w:tc>
          <w:tcPr>
            <w:tcW w:w="349" w:type="pct"/>
            <w:shd w:val="clear" w:color="auto" w:fill="auto"/>
            <w:noWrap/>
            <w:vAlign w:val="bottom"/>
            <w:hideMark/>
          </w:tcPr>
          <w:p w14:paraId="181302B7"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1,713</w:t>
            </w:r>
          </w:p>
        </w:tc>
        <w:tc>
          <w:tcPr>
            <w:tcW w:w="349" w:type="pct"/>
            <w:shd w:val="clear" w:color="auto" w:fill="auto"/>
            <w:noWrap/>
            <w:vAlign w:val="bottom"/>
            <w:hideMark/>
          </w:tcPr>
          <w:p w14:paraId="2C5BE3A0"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1,713</w:t>
            </w:r>
          </w:p>
        </w:tc>
        <w:tc>
          <w:tcPr>
            <w:tcW w:w="349" w:type="pct"/>
            <w:shd w:val="clear" w:color="auto" w:fill="auto"/>
            <w:noWrap/>
            <w:vAlign w:val="bottom"/>
            <w:hideMark/>
          </w:tcPr>
          <w:p w14:paraId="5C382CFE"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1,713</w:t>
            </w:r>
          </w:p>
        </w:tc>
        <w:tc>
          <w:tcPr>
            <w:tcW w:w="349" w:type="pct"/>
            <w:shd w:val="clear" w:color="auto" w:fill="auto"/>
            <w:noWrap/>
            <w:vAlign w:val="bottom"/>
            <w:hideMark/>
          </w:tcPr>
          <w:p w14:paraId="7222EB21"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1,713</w:t>
            </w:r>
          </w:p>
        </w:tc>
        <w:tc>
          <w:tcPr>
            <w:tcW w:w="349" w:type="pct"/>
            <w:shd w:val="clear" w:color="auto" w:fill="auto"/>
            <w:noWrap/>
            <w:vAlign w:val="bottom"/>
            <w:hideMark/>
          </w:tcPr>
          <w:p w14:paraId="40A34F8B"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1,713</w:t>
            </w:r>
          </w:p>
        </w:tc>
        <w:tc>
          <w:tcPr>
            <w:tcW w:w="349" w:type="pct"/>
            <w:shd w:val="clear" w:color="auto" w:fill="auto"/>
            <w:noWrap/>
            <w:vAlign w:val="bottom"/>
            <w:hideMark/>
          </w:tcPr>
          <w:p w14:paraId="542F5964"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1,713</w:t>
            </w:r>
          </w:p>
        </w:tc>
        <w:tc>
          <w:tcPr>
            <w:tcW w:w="349" w:type="pct"/>
            <w:shd w:val="clear" w:color="auto" w:fill="auto"/>
            <w:noWrap/>
            <w:vAlign w:val="bottom"/>
            <w:hideMark/>
          </w:tcPr>
          <w:p w14:paraId="37853FA0"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1,713</w:t>
            </w:r>
          </w:p>
        </w:tc>
        <w:tc>
          <w:tcPr>
            <w:tcW w:w="349" w:type="pct"/>
            <w:shd w:val="clear" w:color="auto" w:fill="auto"/>
            <w:noWrap/>
            <w:vAlign w:val="bottom"/>
            <w:hideMark/>
          </w:tcPr>
          <w:p w14:paraId="0DE69EFE"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1,713</w:t>
            </w:r>
          </w:p>
        </w:tc>
        <w:tc>
          <w:tcPr>
            <w:tcW w:w="349" w:type="pct"/>
            <w:shd w:val="clear" w:color="auto" w:fill="auto"/>
            <w:noWrap/>
            <w:vAlign w:val="bottom"/>
            <w:hideMark/>
          </w:tcPr>
          <w:p w14:paraId="636E1CC9" w14:textId="77777777" w:rsidR="00B90622" w:rsidRPr="001F35E6" w:rsidRDefault="00B90622" w:rsidP="007D66DF">
            <w:pPr>
              <w:spacing w:before="0" w:after="0" w:line="240" w:lineRule="auto"/>
              <w:jc w:val="center"/>
              <w:rPr>
                <w:rFonts w:ascii="Arial" w:eastAsia="Times New Roman" w:hAnsi="Arial" w:cs="Arial"/>
                <w:color w:val="000000"/>
                <w:sz w:val="18"/>
                <w:szCs w:val="18"/>
                <w:lang w:eastAsia="pt-BR"/>
              </w:rPr>
            </w:pPr>
            <w:r w:rsidRPr="001F35E6">
              <w:rPr>
                <w:rFonts w:ascii="Arial" w:hAnsi="Arial" w:cs="Arial"/>
                <w:color w:val="000000"/>
                <w:sz w:val="18"/>
                <w:szCs w:val="18"/>
              </w:rPr>
              <w:t>1,713</w:t>
            </w:r>
          </w:p>
        </w:tc>
      </w:tr>
    </w:tbl>
    <w:p w14:paraId="1CD0858B" w14:textId="363438EC" w:rsidR="00B90622" w:rsidRDefault="00B90622" w:rsidP="00B90622">
      <w:pPr>
        <w:pStyle w:val="0TXT"/>
        <w:rPr>
          <w:lang w:eastAsia="pt-BR"/>
        </w:rPr>
      </w:pPr>
      <w:r w:rsidRPr="00106014">
        <w:rPr>
          <w:lang w:eastAsia="pt-BR"/>
        </w:rPr>
        <w:t xml:space="preserve">A </w:t>
      </w:r>
      <w:r w:rsidR="008B3AE9">
        <w:rPr>
          <w:lang w:eastAsia="pt-BR"/>
        </w:rPr>
        <w:fldChar w:fldCharType="begin"/>
      </w:r>
      <w:r w:rsidR="008B3AE9">
        <w:rPr>
          <w:lang w:eastAsia="pt-BR"/>
        </w:rPr>
        <w:instrText xml:space="preserve"> REF _Ref193972027 \h </w:instrText>
      </w:r>
      <w:r w:rsidR="008B3AE9">
        <w:rPr>
          <w:lang w:eastAsia="pt-BR"/>
        </w:rPr>
      </w:r>
      <w:r w:rsidR="008B3AE9">
        <w:rPr>
          <w:lang w:eastAsia="pt-BR"/>
        </w:rPr>
        <w:fldChar w:fldCharType="separate"/>
      </w:r>
      <w:r w:rsidR="00444D64">
        <w:t xml:space="preserve">Figura </w:t>
      </w:r>
      <w:r w:rsidR="00444D64">
        <w:rPr>
          <w:noProof/>
        </w:rPr>
        <w:t>2</w:t>
      </w:r>
      <w:r w:rsidR="00444D64">
        <w:t>.</w:t>
      </w:r>
      <w:r w:rsidR="00444D64">
        <w:rPr>
          <w:noProof/>
        </w:rPr>
        <w:t>11</w:t>
      </w:r>
      <w:r w:rsidR="008B3AE9">
        <w:rPr>
          <w:lang w:eastAsia="pt-BR"/>
        </w:rPr>
        <w:fldChar w:fldCharType="end"/>
      </w:r>
      <w:r w:rsidR="008B3AE9">
        <w:rPr>
          <w:lang w:eastAsia="pt-BR"/>
        </w:rPr>
        <w:t xml:space="preserve"> </w:t>
      </w:r>
      <w:r w:rsidRPr="00106014">
        <w:rPr>
          <w:lang w:eastAsia="pt-BR"/>
        </w:rPr>
        <w:t xml:space="preserve">apresenta </w:t>
      </w:r>
      <w:r>
        <w:rPr>
          <w:lang w:eastAsia="pt-BR"/>
        </w:rPr>
        <w:t>o resultado d</w:t>
      </w:r>
      <w:r w:rsidRPr="00106014">
        <w:rPr>
          <w:lang w:eastAsia="pt-BR"/>
        </w:rPr>
        <w:t xml:space="preserve">as simulações realizadas </w:t>
      </w:r>
      <w:r>
        <w:rPr>
          <w:lang w:eastAsia="pt-BR"/>
        </w:rPr>
        <w:t xml:space="preserve">para o reservatório Santa Maria. Este reservatório se mostrou mais resiliente em relação aos diferentes cenários avaliados quando comparado ao Descoberto. As simulações com a Qmmm </w:t>
      </w:r>
      <w:r w:rsidR="005B768C">
        <w:rPr>
          <w:lang w:eastAsia="pt-BR"/>
        </w:rPr>
        <w:t xml:space="preserve">(1-Qmmm) e com a Qmmm </w:t>
      </w:r>
      <w:r>
        <w:rPr>
          <w:lang w:eastAsia="pt-BR"/>
        </w:rPr>
        <w:t>resultante do balanço hídrico (</w:t>
      </w:r>
      <w:r w:rsidR="005B768C">
        <w:rPr>
          <w:lang w:eastAsia="pt-BR"/>
        </w:rPr>
        <w:t>2-Qmmm_BH</w:t>
      </w:r>
      <w:r>
        <w:rPr>
          <w:lang w:eastAsia="pt-BR"/>
        </w:rPr>
        <w:t xml:space="preserve">) ficaram muito semelhantes mostrando uma resiliência de </w:t>
      </w:r>
      <w:r w:rsidR="005B768C">
        <w:rPr>
          <w:lang w:eastAsia="pt-BR"/>
        </w:rPr>
        <w:t>22</w:t>
      </w:r>
      <w:r>
        <w:rPr>
          <w:lang w:eastAsia="pt-BR"/>
        </w:rPr>
        <w:t xml:space="preserve"> meses em condições extremas antes de colapsar. Para o cenário de alteração das demandas conforme o Águas Amarelas do prognóstico</w:t>
      </w:r>
      <w:r w:rsidR="008B3AE9">
        <w:rPr>
          <w:lang w:eastAsia="pt-BR"/>
        </w:rPr>
        <w:t xml:space="preserve"> (2-Qmm_BH)</w:t>
      </w:r>
      <w:r w:rsidR="005B768C">
        <w:rPr>
          <w:lang w:eastAsia="pt-BR"/>
        </w:rPr>
        <w:t xml:space="preserve"> e para o cenário com mudanças climáticas</w:t>
      </w:r>
      <w:r w:rsidR="008B3AE9">
        <w:rPr>
          <w:lang w:eastAsia="pt-BR"/>
        </w:rPr>
        <w:t xml:space="preserve"> (4-Qmmm_MC)</w:t>
      </w:r>
      <w:r>
        <w:rPr>
          <w:lang w:eastAsia="pt-BR"/>
        </w:rPr>
        <w:t>, essa resiliência cai um pouco para 1</w:t>
      </w:r>
      <w:r w:rsidR="005B768C">
        <w:rPr>
          <w:lang w:eastAsia="pt-BR"/>
        </w:rPr>
        <w:t>8</w:t>
      </w:r>
      <w:r>
        <w:rPr>
          <w:lang w:eastAsia="pt-BR"/>
        </w:rPr>
        <w:t xml:space="preserve"> </w:t>
      </w:r>
      <w:r w:rsidR="005B768C">
        <w:rPr>
          <w:lang w:eastAsia="pt-BR"/>
        </w:rPr>
        <w:t xml:space="preserve">e 19 </w:t>
      </w:r>
      <w:r>
        <w:rPr>
          <w:lang w:eastAsia="pt-BR"/>
        </w:rPr>
        <w:t>meses</w:t>
      </w:r>
      <w:r w:rsidR="005B768C">
        <w:rPr>
          <w:lang w:eastAsia="pt-BR"/>
        </w:rPr>
        <w:t>, respectivamente</w:t>
      </w:r>
      <w:r>
        <w:rPr>
          <w:lang w:eastAsia="pt-BR"/>
        </w:rPr>
        <w:t xml:space="preserve">. </w:t>
      </w:r>
    </w:p>
    <w:p w14:paraId="3D5F199D" w14:textId="251FD128" w:rsidR="00B90622" w:rsidRDefault="00595EAF" w:rsidP="00B90622">
      <w:pPr>
        <w:pStyle w:val="Figura"/>
      </w:pPr>
      <w:r>
        <w:drawing>
          <wp:inline distT="0" distB="0" distL="0" distR="0" wp14:anchorId="037B44C5" wp14:editId="5E098B23">
            <wp:extent cx="5518921" cy="2812473"/>
            <wp:effectExtent l="0" t="0" r="5715" b="6985"/>
            <wp:docPr id="1926016971"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41463" cy="2823960"/>
                    </a:xfrm>
                    <a:prstGeom prst="rect">
                      <a:avLst/>
                    </a:prstGeom>
                    <a:noFill/>
                  </pic:spPr>
                </pic:pic>
              </a:graphicData>
            </a:graphic>
          </wp:inline>
        </w:drawing>
      </w:r>
    </w:p>
    <w:p w14:paraId="046664F2" w14:textId="55BA73B2" w:rsidR="008B3AE9" w:rsidRDefault="00B90622" w:rsidP="00B90622">
      <w:pPr>
        <w:pStyle w:val="1LgdFIG"/>
      </w:pPr>
      <w:bookmarkStart w:id="53" w:name="_Ref193972027"/>
      <w:bookmarkStart w:id="54" w:name="_Toc194492895"/>
      <w:r>
        <w:t xml:space="preserve">Figura </w:t>
      </w:r>
      <w:fldSimple w:instr=" STYLEREF 1 \s ">
        <w:r w:rsidR="00444D64">
          <w:rPr>
            <w:noProof/>
          </w:rPr>
          <w:t>2</w:t>
        </w:r>
      </w:fldSimple>
      <w:r w:rsidR="002507F5">
        <w:t>.</w:t>
      </w:r>
      <w:fldSimple w:instr=" SEQ Figura \* ARABIC \s 1 ">
        <w:r w:rsidR="00444D64">
          <w:rPr>
            <w:noProof/>
          </w:rPr>
          <w:t>11</w:t>
        </w:r>
      </w:fldSimple>
      <w:bookmarkEnd w:id="53"/>
      <w:r>
        <w:t xml:space="preserve"> – </w:t>
      </w:r>
      <w:r w:rsidRPr="00B90622">
        <w:t xml:space="preserve">Resultado das simulações dos volumes do </w:t>
      </w:r>
      <w:r>
        <w:t>reservatório Santa Maria</w:t>
      </w:r>
      <w:r w:rsidRPr="00B90622">
        <w:t xml:space="preserve"> para datas hipotéticas</w:t>
      </w:r>
      <w:r>
        <w:t>.</w:t>
      </w:r>
      <w:bookmarkEnd w:id="54"/>
      <w:r>
        <w:t xml:space="preserve"> </w:t>
      </w:r>
    </w:p>
    <w:p w14:paraId="5C9C335C" w14:textId="77777777" w:rsidR="008B3AE9" w:rsidRDefault="008B3AE9">
      <w:pPr>
        <w:spacing w:before="0" w:after="160" w:line="259" w:lineRule="auto"/>
        <w:rPr>
          <w:rFonts w:ascii="Arial" w:eastAsiaTheme="minorEastAsia" w:hAnsi="Arial"/>
          <w:iCs/>
          <w:color w:val="000000" w:themeColor="text1"/>
          <w:sz w:val="20"/>
          <w:szCs w:val="18"/>
        </w:rPr>
      </w:pPr>
      <w:r>
        <w:br w:type="page"/>
      </w:r>
    </w:p>
    <w:p w14:paraId="2A10B7E6" w14:textId="387CC793" w:rsidR="00E201B6" w:rsidRDefault="00E201B6" w:rsidP="00E201B6">
      <w:pPr>
        <w:pStyle w:val="Ttulo4"/>
        <w:rPr>
          <w:lang w:eastAsia="pt-BR"/>
        </w:rPr>
      </w:pPr>
      <w:r>
        <w:rPr>
          <w:lang w:eastAsia="pt-BR"/>
        </w:rPr>
        <w:lastRenderedPageBreak/>
        <w:t>Lago Paranoá</w:t>
      </w:r>
    </w:p>
    <w:p w14:paraId="64823EEB" w14:textId="1A937550" w:rsidR="00E201B6" w:rsidRDefault="201197C2" w:rsidP="00E201B6">
      <w:pPr>
        <w:pStyle w:val="0TXT"/>
        <w:rPr>
          <w:lang w:eastAsia="pt-BR"/>
        </w:rPr>
      </w:pPr>
      <w:r w:rsidRPr="201197C2">
        <w:rPr>
          <w:lang w:eastAsia="pt-BR"/>
        </w:rPr>
        <w:t>As regras de operação para o reservatório Paranoá estão descritas na Resolução Adasa nº 44, de 22 de novembro de 2024 em seus artigos 3º e 5º. Onde fica determinado que o nível mínimo minimorum corresponde à cota de 999,5m enquanto o máximo maximorum é de 1000,8m. Sendo que os níveis operacionais mínimo e máximo serão de 999,</w:t>
      </w:r>
      <w:del w:id="55" w:author="Usuário Convidado" w:date="2025-04-14T16:06:00Z">
        <w:r w:rsidR="00EC5F32" w:rsidRPr="201197C2" w:rsidDel="201197C2">
          <w:rPr>
            <w:lang w:eastAsia="pt-BR"/>
          </w:rPr>
          <w:delText>5</w:delText>
        </w:r>
      </w:del>
      <w:ins w:id="56" w:author="Usuário Convidado" w:date="2025-04-14T16:06:00Z">
        <w:r w:rsidRPr="201197C2">
          <w:rPr>
            <w:lang w:eastAsia="pt-BR"/>
          </w:rPr>
          <w:t>80</w:t>
        </w:r>
      </w:ins>
      <w:r w:rsidRPr="201197C2">
        <w:rPr>
          <w:lang w:eastAsia="pt-BR"/>
        </w:rPr>
        <w:t>m e 1000,65m, respectivamente.</w:t>
      </w:r>
    </w:p>
    <w:p w14:paraId="47D79299" w14:textId="7BF40E00" w:rsidR="003D4ACE" w:rsidRDefault="00064C85" w:rsidP="00595EAF">
      <w:pPr>
        <w:pStyle w:val="0TXT"/>
        <w:rPr>
          <w:lang w:eastAsia="pt-BR"/>
        </w:rPr>
      </w:pPr>
      <w:r>
        <w:rPr>
          <w:lang w:eastAsia="pt-BR"/>
        </w:rPr>
        <w:t xml:space="preserve">Para as simulações deste reservatório, a condição inicial utilizada foi de reservatório cheio, ou seja, com o nível na cota 1000,65m. </w:t>
      </w:r>
      <w:r w:rsidR="004B7713">
        <w:rPr>
          <w:lang w:eastAsia="pt-BR"/>
        </w:rPr>
        <w:t xml:space="preserve">A demanda total retirada do Lago Paranoá </w:t>
      </w:r>
      <w:r w:rsidR="002A6C06">
        <w:rPr>
          <w:lang w:eastAsia="pt-BR"/>
        </w:rPr>
        <w:t>para a cena atual é de cerca de 2,80</w:t>
      </w:r>
      <w:r w:rsidR="003D4ACE">
        <w:rPr>
          <w:lang w:eastAsia="pt-BR"/>
        </w:rPr>
        <w:t>7</w:t>
      </w:r>
      <w:r w:rsidR="002A6C06">
        <w:rPr>
          <w:lang w:eastAsia="pt-BR"/>
        </w:rPr>
        <w:t xml:space="preserve">m³/s. Essa demanda varia muito pouco sazonalmente e, também nos anos futuros projetados. Isso porque, ela é regida principalmente por uma captação outorgada para a Caesb </w:t>
      </w:r>
      <w:r w:rsidR="007C4874">
        <w:rPr>
          <w:lang w:eastAsia="pt-BR"/>
        </w:rPr>
        <w:t>de</w:t>
      </w:r>
      <w:r w:rsidR="003D4ACE">
        <w:rPr>
          <w:lang w:eastAsia="pt-BR"/>
        </w:rPr>
        <w:t xml:space="preserve"> tempo integral </w:t>
      </w:r>
      <w:r w:rsidR="002A6C06">
        <w:rPr>
          <w:lang w:eastAsia="pt-BR"/>
        </w:rPr>
        <w:t>de 2,8m³/s. Em função da metodologia de projeção empregada no relatório de Prognóstico</w:t>
      </w:r>
      <w:r w:rsidR="00A32E92">
        <w:rPr>
          <w:rStyle w:val="Refdenotaderodap"/>
          <w:lang w:eastAsia="pt-BR"/>
        </w:rPr>
        <w:footnoteReference w:id="2"/>
      </w:r>
      <w:r w:rsidR="002A6C06">
        <w:rPr>
          <w:lang w:eastAsia="pt-BR"/>
        </w:rPr>
        <w:t xml:space="preserve">, essa demanda não sofre alteração com o passar dos anos, </w:t>
      </w:r>
      <w:r w:rsidR="007C4874">
        <w:rPr>
          <w:lang w:eastAsia="pt-BR"/>
        </w:rPr>
        <w:t xml:space="preserve">sendo assim, as alterações apresentadas no </w:t>
      </w:r>
      <w:r w:rsidR="007C4874" w:rsidRPr="003D4ACE">
        <w:rPr>
          <w:lang w:eastAsia="pt-BR"/>
        </w:rPr>
        <w:fldChar w:fldCharType="begin"/>
      </w:r>
      <w:r w:rsidR="007C4874" w:rsidRPr="003D4ACE">
        <w:rPr>
          <w:lang w:eastAsia="pt-BR"/>
        </w:rPr>
        <w:instrText xml:space="preserve"> REF _Ref189315776 \h  \* MERGEFORMAT </w:instrText>
      </w:r>
      <w:r w:rsidR="007C4874" w:rsidRPr="003D4ACE">
        <w:rPr>
          <w:lang w:eastAsia="pt-BR"/>
        </w:rPr>
      </w:r>
      <w:r w:rsidR="007C4874" w:rsidRPr="003D4ACE">
        <w:rPr>
          <w:lang w:eastAsia="pt-BR"/>
        </w:rPr>
        <w:fldChar w:fldCharType="separate"/>
      </w:r>
      <w:r w:rsidR="00444D64">
        <w:t xml:space="preserve">Quadro </w:t>
      </w:r>
      <w:r w:rsidR="00444D64">
        <w:rPr>
          <w:noProof/>
        </w:rPr>
        <w:t>2.3</w:t>
      </w:r>
      <w:r w:rsidR="007C4874" w:rsidRPr="003D4ACE">
        <w:rPr>
          <w:lang w:eastAsia="pt-BR"/>
        </w:rPr>
        <w:fldChar w:fldCharType="end"/>
      </w:r>
      <w:r w:rsidR="007C4874">
        <w:rPr>
          <w:lang w:eastAsia="pt-BR"/>
        </w:rPr>
        <w:t xml:space="preserve"> entre a demanda atual e a de 2044 diz respeito apenas </w:t>
      </w:r>
      <w:commentRangeStart w:id="57"/>
      <w:r w:rsidR="007C4874">
        <w:rPr>
          <w:lang w:eastAsia="pt-BR"/>
        </w:rPr>
        <w:t>à outras captações no Lago Paranoá</w:t>
      </w:r>
      <w:commentRangeEnd w:id="57"/>
      <w:r>
        <w:commentReference w:id="57"/>
      </w:r>
      <w:r w:rsidR="007C4874">
        <w:rPr>
          <w:lang w:eastAsia="pt-BR"/>
        </w:rPr>
        <w:t xml:space="preserve">. </w:t>
      </w:r>
    </w:p>
    <w:p w14:paraId="7D2C7AC0" w14:textId="3CBA4C5E" w:rsidR="007C317A" w:rsidRDefault="007C317A" w:rsidP="00904C90">
      <w:pPr>
        <w:pStyle w:val="LgdQdr"/>
      </w:pPr>
      <w:bookmarkStart w:id="58" w:name="_Ref189315776"/>
      <w:bookmarkStart w:id="59" w:name="_Toc194492868"/>
      <w:r>
        <w:t xml:space="preserve">Quadro </w:t>
      </w:r>
      <w:fldSimple w:instr=" STYLEREF 1 \s ">
        <w:r w:rsidR="00444D64">
          <w:rPr>
            <w:noProof/>
          </w:rPr>
          <w:t>2</w:t>
        </w:r>
      </w:fldSimple>
      <w:r w:rsidR="00F66794">
        <w:t>.</w:t>
      </w:r>
      <w:fldSimple w:instr=" SEQ Quadro \* ARABIC \s 1 ">
        <w:r w:rsidR="00444D64">
          <w:rPr>
            <w:noProof/>
          </w:rPr>
          <w:t>3</w:t>
        </w:r>
      </w:fldSimple>
      <w:bookmarkEnd w:id="58"/>
      <w:r>
        <w:t xml:space="preserve"> </w:t>
      </w:r>
      <w:r w:rsidR="00B15AEA">
        <w:t>–</w:t>
      </w:r>
      <w:r>
        <w:t xml:space="preserve"> </w:t>
      </w:r>
      <w:r w:rsidR="00B15AEA">
        <w:t>Vazão Qmmm total afluente e retiradas totais no Lago Paranoá para os diferentes meses do ano</w:t>
      </w:r>
      <w:bookmarkEnd w:id="5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03"/>
        <w:gridCol w:w="582"/>
        <w:gridCol w:w="677"/>
        <w:gridCol w:w="678"/>
        <w:gridCol w:w="678"/>
        <w:gridCol w:w="678"/>
        <w:gridCol w:w="583"/>
        <w:gridCol w:w="583"/>
        <w:gridCol w:w="583"/>
        <w:gridCol w:w="583"/>
        <w:gridCol w:w="583"/>
        <w:gridCol w:w="583"/>
        <w:gridCol w:w="583"/>
      </w:tblGrid>
      <w:tr w:rsidR="00904C90" w:rsidRPr="00904C90" w14:paraId="6BD7CC48" w14:textId="77777777" w:rsidTr="007C4874">
        <w:trPr>
          <w:trHeight w:val="300"/>
        </w:trPr>
        <w:tc>
          <w:tcPr>
            <w:tcW w:w="800" w:type="pct"/>
            <w:shd w:val="clear" w:color="auto" w:fill="D9D9D9" w:themeFill="background1" w:themeFillShade="D9"/>
            <w:noWrap/>
            <w:vAlign w:val="bottom"/>
            <w:hideMark/>
          </w:tcPr>
          <w:p w14:paraId="4D2FF6C2" w14:textId="77777777" w:rsidR="00904C90" w:rsidRPr="00904C90" w:rsidRDefault="00904C90" w:rsidP="00904C90">
            <w:pPr>
              <w:spacing w:before="0" w:after="0" w:line="240" w:lineRule="auto"/>
              <w:rPr>
                <w:rFonts w:ascii="Arial" w:eastAsia="Times New Roman" w:hAnsi="Arial" w:cs="Arial"/>
                <w:b/>
                <w:bCs/>
                <w:sz w:val="16"/>
                <w:szCs w:val="16"/>
                <w:lang w:eastAsia="pt-BR"/>
              </w:rPr>
            </w:pPr>
          </w:p>
        </w:tc>
        <w:tc>
          <w:tcPr>
            <w:tcW w:w="332" w:type="pct"/>
            <w:shd w:val="clear" w:color="auto" w:fill="D9D9D9" w:themeFill="background1" w:themeFillShade="D9"/>
            <w:noWrap/>
            <w:vAlign w:val="bottom"/>
            <w:hideMark/>
          </w:tcPr>
          <w:p w14:paraId="441A55B4" w14:textId="77777777" w:rsidR="00904C90" w:rsidRPr="00904C90" w:rsidRDefault="00904C90" w:rsidP="00904C90">
            <w:pPr>
              <w:spacing w:before="0" w:after="0" w:line="240" w:lineRule="auto"/>
              <w:rPr>
                <w:rFonts w:ascii="Arial" w:eastAsia="Times New Roman" w:hAnsi="Arial" w:cs="Arial"/>
                <w:b/>
                <w:bCs/>
                <w:sz w:val="16"/>
                <w:szCs w:val="16"/>
                <w:lang w:eastAsia="pt-BR"/>
              </w:rPr>
            </w:pPr>
            <w:r w:rsidRPr="00904C90">
              <w:rPr>
                <w:rFonts w:ascii="Arial" w:eastAsia="Times New Roman" w:hAnsi="Arial" w:cs="Arial"/>
                <w:b/>
                <w:bCs/>
                <w:sz w:val="16"/>
                <w:szCs w:val="16"/>
                <w:lang w:eastAsia="pt-BR"/>
              </w:rPr>
              <w:t>Jan</w:t>
            </w:r>
          </w:p>
        </w:tc>
        <w:tc>
          <w:tcPr>
            <w:tcW w:w="386" w:type="pct"/>
            <w:shd w:val="clear" w:color="auto" w:fill="D9D9D9" w:themeFill="background1" w:themeFillShade="D9"/>
            <w:noWrap/>
            <w:vAlign w:val="bottom"/>
            <w:hideMark/>
          </w:tcPr>
          <w:p w14:paraId="4156C371" w14:textId="77777777" w:rsidR="00904C90" w:rsidRPr="00904C90" w:rsidRDefault="00904C90" w:rsidP="00904C90">
            <w:pPr>
              <w:spacing w:before="0" w:after="0" w:line="240" w:lineRule="auto"/>
              <w:rPr>
                <w:rFonts w:ascii="Arial" w:eastAsia="Times New Roman" w:hAnsi="Arial" w:cs="Arial"/>
                <w:b/>
                <w:bCs/>
                <w:sz w:val="16"/>
                <w:szCs w:val="16"/>
                <w:lang w:eastAsia="pt-BR"/>
              </w:rPr>
            </w:pPr>
            <w:r w:rsidRPr="00904C90">
              <w:rPr>
                <w:rFonts w:ascii="Arial" w:eastAsia="Times New Roman" w:hAnsi="Arial" w:cs="Arial"/>
                <w:b/>
                <w:bCs/>
                <w:sz w:val="16"/>
                <w:szCs w:val="16"/>
                <w:lang w:eastAsia="pt-BR"/>
              </w:rPr>
              <w:t>Fev</w:t>
            </w:r>
          </w:p>
        </w:tc>
        <w:tc>
          <w:tcPr>
            <w:tcW w:w="386" w:type="pct"/>
            <w:shd w:val="clear" w:color="auto" w:fill="D9D9D9" w:themeFill="background1" w:themeFillShade="D9"/>
            <w:noWrap/>
            <w:vAlign w:val="bottom"/>
            <w:hideMark/>
          </w:tcPr>
          <w:p w14:paraId="389492DA" w14:textId="77777777" w:rsidR="00904C90" w:rsidRPr="00904C90" w:rsidRDefault="00904C90" w:rsidP="00904C90">
            <w:pPr>
              <w:spacing w:before="0" w:after="0" w:line="240" w:lineRule="auto"/>
              <w:rPr>
                <w:rFonts w:ascii="Arial" w:eastAsia="Times New Roman" w:hAnsi="Arial" w:cs="Arial"/>
                <w:b/>
                <w:bCs/>
                <w:sz w:val="16"/>
                <w:szCs w:val="16"/>
                <w:lang w:eastAsia="pt-BR"/>
              </w:rPr>
            </w:pPr>
            <w:r w:rsidRPr="00904C90">
              <w:rPr>
                <w:rFonts w:ascii="Arial" w:eastAsia="Times New Roman" w:hAnsi="Arial" w:cs="Arial"/>
                <w:b/>
                <w:bCs/>
                <w:sz w:val="16"/>
                <w:szCs w:val="16"/>
                <w:lang w:eastAsia="pt-BR"/>
              </w:rPr>
              <w:t>Mar</w:t>
            </w:r>
          </w:p>
        </w:tc>
        <w:tc>
          <w:tcPr>
            <w:tcW w:w="386" w:type="pct"/>
            <w:shd w:val="clear" w:color="auto" w:fill="D9D9D9" w:themeFill="background1" w:themeFillShade="D9"/>
            <w:noWrap/>
            <w:vAlign w:val="bottom"/>
            <w:hideMark/>
          </w:tcPr>
          <w:p w14:paraId="36D29601" w14:textId="77777777" w:rsidR="00904C90" w:rsidRPr="00904C90" w:rsidRDefault="00904C90" w:rsidP="00904C90">
            <w:pPr>
              <w:spacing w:before="0" w:after="0" w:line="240" w:lineRule="auto"/>
              <w:rPr>
                <w:rFonts w:ascii="Arial" w:eastAsia="Times New Roman" w:hAnsi="Arial" w:cs="Arial"/>
                <w:b/>
                <w:bCs/>
                <w:sz w:val="16"/>
                <w:szCs w:val="16"/>
                <w:lang w:eastAsia="pt-BR"/>
              </w:rPr>
            </w:pPr>
            <w:r w:rsidRPr="00904C90">
              <w:rPr>
                <w:rFonts w:ascii="Arial" w:eastAsia="Times New Roman" w:hAnsi="Arial" w:cs="Arial"/>
                <w:b/>
                <w:bCs/>
                <w:sz w:val="16"/>
                <w:szCs w:val="16"/>
                <w:lang w:eastAsia="pt-BR"/>
              </w:rPr>
              <w:t>Abr</w:t>
            </w:r>
          </w:p>
        </w:tc>
        <w:tc>
          <w:tcPr>
            <w:tcW w:w="386" w:type="pct"/>
            <w:shd w:val="clear" w:color="auto" w:fill="D9D9D9" w:themeFill="background1" w:themeFillShade="D9"/>
            <w:noWrap/>
            <w:vAlign w:val="bottom"/>
            <w:hideMark/>
          </w:tcPr>
          <w:p w14:paraId="47D171EA" w14:textId="77777777" w:rsidR="00904C90" w:rsidRPr="00904C90" w:rsidRDefault="00904C90" w:rsidP="00904C90">
            <w:pPr>
              <w:spacing w:before="0" w:after="0" w:line="240" w:lineRule="auto"/>
              <w:rPr>
                <w:rFonts w:ascii="Arial" w:eastAsia="Times New Roman" w:hAnsi="Arial" w:cs="Arial"/>
                <w:b/>
                <w:bCs/>
                <w:sz w:val="16"/>
                <w:szCs w:val="16"/>
                <w:lang w:eastAsia="pt-BR"/>
              </w:rPr>
            </w:pPr>
            <w:r w:rsidRPr="00904C90">
              <w:rPr>
                <w:rFonts w:ascii="Arial" w:eastAsia="Times New Roman" w:hAnsi="Arial" w:cs="Arial"/>
                <w:b/>
                <w:bCs/>
                <w:sz w:val="16"/>
                <w:szCs w:val="16"/>
                <w:lang w:eastAsia="pt-BR"/>
              </w:rPr>
              <w:t>Mai</w:t>
            </w:r>
          </w:p>
        </w:tc>
        <w:tc>
          <w:tcPr>
            <w:tcW w:w="332" w:type="pct"/>
            <w:shd w:val="clear" w:color="auto" w:fill="D9D9D9" w:themeFill="background1" w:themeFillShade="D9"/>
            <w:noWrap/>
            <w:vAlign w:val="bottom"/>
            <w:hideMark/>
          </w:tcPr>
          <w:p w14:paraId="490BF7C6" w14:textId="77777777" w:rsidR="00904C90" w:rsidRPr="00904C90" w:rsidRDefault="00904C90" w:rsidP="00904C90">
            <w:pPr>
              <w:spacing w:before="0" w:after="0" w:line="240" w:lineRule="auto"/>
              <w:rPr>
                <w:rFonts w:ascii="Arial" w:eastAsia="Times New Roman" w:hAnsi="Arial" w:cs="Arial"/>
                <w:b/>
                <w:bCs/>
                <w:sz w:val="16"/>
                <w:szCs w:val="16"/>
                <w:lang w:eastAsia="pt-BR"/>
              </w:rPr>
            </w:pPr>
            <w:r w:rsidRPr="00904C90">
              <w:rPr>
                <w:rFonts w:ascii="Arial" w:eastAsia="Times New Roman" w:hAnsi="Arial" w:cs="Arial"/>
                <w:b/>
                <w:bCs/>
                <w:sz w:val="16"/>
                <w:szCs w:val="16"/>
                <w:lang w:eastAsia="pt-BR"/>
              </w:rPr>
              <w:t>Jun</w:t>
            </w:r>
          </w:p>
        </w:tc>
        <w:tc>
          <w:tcPr>
            <w:tcW w:w="332" w:type="pct"/>
            <w:shd w:val="clear" w:color="auto" w:fill="D9D9D9" w:themeFill="background1" w:themeFillShade="D9"/>
            <w:noWrap/>
            <w:vAlign w:val="bottom"/>
            <w:hideMark/>
          </w:tcPr>
          <w:p w14:paraId="6B2D31A2" w14:textId="77777777" w:rsidR="00904C90" w:rsidRPr="00904C90" w:rsidRDefault="00904C90" w:rsidP="00904C90">
            <w:pPr>
              <w:spacing w:before="0" w:after="0" w:line="240" w:lineRule="auto"/>
              <w:rPr>
                <w:rFonts w:ascii="Arial" w:eastAsia="Times New Roman" w:hAnsi="Arial" w:cs="Arial"/>
                <w:b/>
                <w:bCs/>
                <w:sz w:val="16"/>
                <w:szCs w:val="16"/>
                <w:lang w:eastAsia="pt-BR"/>
              </w:rPr>
            </w:pPr>
            <w:r w:rsidRPr="00904C90">
              <w:rPr>
                <w:rFonts w:ascii="Arial" w:eastAsia="Times New Roman" w:hAnsi="Arial" w:cs="Arial"/>
                <w:b/>
                <w:bCs/>
                <w:sz w:val="16"/>
                <w:szCs w:val="16"/>
                <w:lang w:eastAsia="pt-BR"/>
              </w:rPr>
              <w:t>Jul</w:t>
            </w:r>
          </w:p>
        </w:tc>
        <w:tc>
          <w:tcPr>
            <w:tcW w:w="332" w:type="pct"/>
            <w:shd w:val="clear" w:color="auto" w:fill="D9D9D9" w:themeFill="background1" w:themeFillShade="D9"/>
            <w:noWrap/>
            <w:vAlign w:val="bottom"/>
            <w:hideMark/>
          </w:tcPr>
          <w:p w14:paraId="3FD5F15D" w14:textId="77777777" w:rsidR="00904C90" w:rsidRPr="00904C90" w:rsidRDefault="00904C90" w:rsidP="00904C90">
            <w:pPr>
              <w:spacing w:before="0" w:after="0" w:line="240" w:lineRule="auto"/>
              <w:rPr>
                <w:rFonts w:ascii="Arial" w:eastAsia="Times New Roman" w:hAnsi="Arial" w:cs="Arial"/>
                <w:b/>
                <w:bCs/>
                <w:sz w:val="16"/>
                <w:szCs w:val="16"/>
                <w:lang w:eastAsia="pt-BR"/>
              </w:rPr>
            </w:pPr>
            <w:r w:rsidRPr="00904C90">
              <w:rPr>
                <w:rFonts w:ascii="Arial" w:eastAsia="Times New Roman" w:hAnsi="Arial" w:cs="Arial"/>
                <w:b/>
                <w:bCs/>
                <w:sz w:val="16"/>
                <w:szCs w:val="16"/>
                <w:lang w:eastAsia="pt-BR"/>
              </w:rPr>
              <w:t>Ago</w:t>
            </w:r>
          </w:p>
        </w:tc>
        <w:tc>
          <w:tcPr>
            <w:tcW w:w="332" w:type="pct"/>
            <w:shd w:val="clear" w:color="auto" w:fill="D9D9D9" w:themeFill="background1" w:themeFillShade="D9"/>
            <w:noWrap/>
            <w:vAlign w:val="bottom"/>
            <w:hideMark/>
          </w:tcPr>
          <w:p w14:paraId="0D994AA4" w14:textId="77777777" w:rsidR="00904C90" w:rsidRPr="00904C90" w:rsidRDefault="00904C90" w:rsidP="00904C90">
            <w:pPr>
              <w:spacing w:before="0" w:after="0" w:line="240" w:lineRule="auto"/>
              <w:rPr>
                <w:rFonts w:ascii="Arial" w:eastAsia="Times New Roman" w:hAnsi="Arial" w:cs="Arial"/>
                <w:b/>
                <w:bCs/>
                <w:sz w:val="16"/>
                <w:szCs w:val="16"/>
                <w:lang w:eastAsia="pt-BR"/>
              </w:rPr>
            </w:pPr>
            <w:r w:rsidRPr="00904C90">
              <w:rPr>
                <w:rFonts w:ascii="Arial" w:eastAsia="Times New Roman" w:hAnsi="Arial" w:cs="Arial"/>
                <w:b/>
                <w:bCs/>
                <w:sz w:val="16"/>
                <w:szCs w:val="16"/>
                <w:lang w:eastAsia="pt-BR"/>
              </w:rPr>
              <w:t>Set</w:t>
            </w:r>
          </w:p>
        </w:tc>
        <w:tc>
          <w:tcPr>
            <w:tcW w:w="332" w:type="pct"/>
            <w:shd w:val="clear" w:color="auto" w:fill="D9D9D9" w:themeFill="background1" w:themeFillShade="D9"/>
            <w:noWrap/>
            <w:vAlign w:val="bottom"/>
            <w:hideMark/>
          </w:tcPr>
          <w:p w14:paraId="4CD11E7D" w14:textId="77777777" w:rsidR="00904C90" w:rsidRPr="00904C90" w:rsidRDefault="00904C90" w:rsidP="00904C90">
            <w:pPr>
              <w:spacing w:before="0" w:after="0" w:line="240" w:lineRule="auto"/>
              <w:rPr>
                <w:rFonts w:ascii="Arial" w:eastAsia="Times New Roman" w:hAnsi="Arial" w:cs="Arial"/>
                <w:b/>
                <w:bCs/>
                <w:sz w:val="16"/>
                <w:szCs w:val="16"/>
                <w:lang w:eastAsia="pt-BR"/>
              </w:rPr>
            </w:pPr>
            <w:r w:rsidRPr="00904C90">
              <w:rPr>
                <w:rFonts w:ascii="Arial" w:eastAsia="Times New Roman" w:hAnsi="Arial" w:cs="Arial"/>
                <w:b/>
                <w:bCs/>
                <w:sz w:val="16"/>
                <w:szCs w:val="16"/>
                <w:lang w:eastAsia="pt-BR"/>
              </w:rPr>
              <w:t>Out</w:t>
            </w:r>
          </w:p>
        </w:tc>
        <w:tc>
          <w:tcPr>
            <w:tcW w:w="332" w:type="pct"/>
            <w:shd w:val="clear" w:color="auto" w:fill="D9D9D9" w:themeFill="background1" w:themeFillShade="D9"/>
            <w:noWrap/>
            <w:vAlign w:val="bottom"/>
            <w:hideMark/>
          </w:tcPr>
          <w:p w14:paraId="0D8B81FF" w14:textId="77777777" w:rsidR="00904C90" w:rsidRPr="00904C90" w:rsidRDefault="00904C90" w:rsidP="00904C90">
            <w:pPr>
              <w:spacing w:before="0" w:after="0" w:line="240" w:lineRule="auto"/>
              <w:rPr>
                <w:rFonts w:ascii="Arial" w:eastAsia="Times New Roman" w:hAnsi="Arial" w:cs="Arial"/>
                <w:b/>
                <w:bCs/>
                <w:sz w:val="16"/>
                <w:szCs w:val="16"/>
                <w:lang w:eastAsia="pt-BR"/>
              </w:rPr>
            </w:pPr>
            <w:r w:rsidRPr="00904C90">
              <w:rPr>
                <w:rFonts w:ascii="Arial" w:eastAsia="Times New Roman" w:hAnsi="Arial" w:cs="Arial"/>
                <w:b/>
                <w:bCs/>
                <w:sz w:val="16"/>
                <w:szCs w:val="16"/>
                <w:lang w:eastAsia="pt-BR"/>
              </w:rPr>
              <w:t>Nov</w:t>
            </w:r>
          </w:p>
        </w:tc>
        <w:tc>
          <w:tcPr>
            <w:tcW w:w="332" w:type="pct"/>
            <w:shd w:val="clear" w:color="auto" w:fill="D9D9D9" w:themeFill="background1" w:themeFillShade="D9"/>
            <w:noWrap/>
            <w:vAlign w:val="bottom"/>
            <w:hideMark/>
          </w:tcPr>
          <w:p w14:paraId="3C06CC48" w14:textId="77777777" w:rsidR="00904C90" w:rsidRPr="00904C90" w:rsidRDefault="00904C90" w:rsidP="00904C90">
            <w:pPr>
              <w:spacing w:before="0" w:after="0" w:line="240" w:lineRule="auto"/>
              <w:rPr>
                <w:rFonts w:ascii="Arial" w:eastAsia="Times New Roman" w:hAnsi="Arial" w:cs="Arial"/>
                <w:b/>
                <w:bCs/>
                <w:sz w:val="16"/>
                <w:szCs w:val="16"/>
                <w:lang w:eastAsia="pt-BR"/>
              </w:rPr>
            </w:pPr>
            <w:r w:rsidRPr="00904C90">
              <w:rPr>
                <w:rFonts w:ascii="Arial" w:eastAsia="Times New Roman" w:hAnsi="Arial" w:cs="Arial"/>
                <w:b/>
                <w:bCs/>
                <w:sz w:val="16"/>
                <w:szCs w:val="16"/>
                <w:lang w:eastAsia="pt-BR"/>
              </w:rPr>
              <w:t>Dez</w:t>
            </w:r>
          </w:p>
        </w:tc>
      </w:tr>
      <w:tr w:rsidR="00904C90" w:rsidRPr="002341BE" w14:paraId="50F30A0F" w14:textId="77777777" w:rsidTr="007C4874">
        <w:trPr>
          <w:trHeight w:val="315"/>
        </w:trPr>
        <w:tc>
          <w:tcPr>
            <w:tcW w:w="800" w:type="pct"/>
            <w:shd w:val="clear" w:color="auto" w:fill="D9D9D9" w:themeFill="background1" w:themeFillShade="D9"/>
            <w:noWrap/>
            <w:vAlign w:val="bottom"/>
            <w:hideMark/>
          </w:tcPr>
          <w:p w14:paraId="50C4D619" w14:textId="77777777" w:rsidR="00904C90" w:rsidRPr="00904C90" w:rsidRDefault="00904C90" w:rsidP="00904C90">
            <w:pPr>
              <w:spacing w:before="0" w:after="0" w:line="240" w:lineRule="auto"/>
              <w:rPr>
                <w:rFonts w:ascii="Arial" w:eastAsia="Times New Roman" w:hAnsi="Arial" w:cs="Arial"/>
                <w:b/>
                <w:bCs/>
                <w:sz w:val="16"/>
                <w:szCs w:val="16"/>
                <w:lang w:eastAsia="pt-BR"/>
              </w:rPr>
            </w:pPr>
            <w:r w:rsidRPr="00904C90">
              <w:rPr>
                <w:rFonts w:ascii="Arial" w:eastAsia="Times New Roman" w:hAnsi="Arial" w:cs="Arial"/>
                <w:b/>
                <w:bCs/>
                <w:sz w:val="16"/>
                <w:szCs w:val="16"/>
                <w:lang w:eastAsia="pt-BR"/>
              </w:rPr>
              <w:t>Qmmm</w:t>
            </w:r>
          </w:p>
        </w:tc>
        <w:tc>
          <w:tcPr>
            <w:tcW w:w="332" w:type="pct"/>
            <w:shd w:val="clear" w:color="auto" w:fill="auto"/>
            <w:noWrap/>
            <w:vAlign w:val="bottom"/>
            <w:hideMark/>
          </w:tcPr>
          <w:p w14:paraId="2A56654F"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9,299</w:t>
            </w:r>
          </w:p>
        </w:tc>
        <w:tc>
          <w:tcPr>
            <w:tcW w:w="386" w:type="pct"/>
            <w:shd w:val="clear" w:color="auto" w:fill="auto"/>
            <w:noWrap/>
            <w:vAlign w:val="bottom"/>
            <w:hideMark/>
          </w:tcPr>
          <w:p w14:paraId="4F795493"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10,579</w:t>
            </w:r>
          </w:p>
        </w:tc>
        <w:tc>
          <w:tcPr>
            <w:tcW w:w="386" w:type="pct"/>
            <w:shd w:val="clear" w:color="auto" w:fill="auto"/>
            <w:noWrap/>
            <w:vAlign w:val="bottom"/>
            <w:hideMark/>
          </w:tcPr>
          <w:p w14:paraId="7CAE732D"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11,937</w:t>
            </w:r>
          </w:p>
        </w:tc>
        <w:tc>
          <w:tcPr>
            <w:tcW w:w="386" w:type="pct"/>
            <w:shd w:val="clear" w:color="auto" w:fill="auto"/>
            <w:noWrap/>
            <w:vAlign w:val="bottom"/>
            <w:hideMark/>
          </w:tcPr>
          <w:p w14:paraId="4B857524"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12,037</w:t>
            </w:r>
          </w:p>
        </w:tc>
        <w:tc>
          <w:tcPr>
            <w:tcW w:w="386" w:type="pct"/>
            <w:shd w:val="clear" w:color="auto" w:fill="auto"/>
            <w:noWrap/>
            <w:vAlign w:val="bottom"/>
            <w:hideMark/>
          </w:tcPr>
          <w:p w14:paraId="59EBC037"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10,238</w:t>
            </w:r>
          </w:p>
        </w:tc>
        <w:tc>
          <w:tcPr>
            <w:tcW w:w="332" w:type="pct"/>
            <w:shd w:val="clear" w:color="auto" w:fill="auto"/>
            <w:noWrap/>
            <w:vAlign w:val="bottom"/>
            <w:hideMark/>
          </w:tcPr>
          <w:p w14:paraId="4439EB87"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8,901</w:t>
            </w:r>
          </w:p>
        </w:tc>
        <w:tc>
          <w:tcPr>
            <w:tcW w:w="332" w:type="pct"/>
            <w:shd w:val="clear" w:color="auto" w:fill="auto"/>
            <w:noWrap/>
            <w:vAlign w:val="bottom"/>
            <w:hideMark/>
          </w:tcPr>
          <w:p w14:paraId="7D0D62F2"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7,598</w:t>
            </w:r>
          </w:p>
        </w:tc>
        <w:tc>
          <w:tcPr>
            <w:tcW w:w="332" w:type="pct"/>
            <w:shd w:val="clear" w:color="auto" w:fill="auto"/>
            <w:noWrap/>
            <w:vAlign w:val="bottom"/>
            <w:hideMark/>
          </w:tcPr>
          <w:p w14:paraId="0599D401"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6,424</w:t>
            </w:r>
          </w:p>
        </w:tc>
        <w:tc>
          <w:tcPr>
            <w:tcW w:w="332" w:type="pct"/>
            <w:shd w:val="clear" w:color="auto" w:fill="auto"/>
            <w:noWrap/>
            <w:vAlign w:val="bottom"/>
            <w:hideMark/>
          </w:tcPr>
          <w:p w14:paraId="7966E807"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5,557</w:t>
            </w:r>
          </w:p>
        </w:tc>
        <w:tc>
          <w:tcPr>
            <w:tcW w:w="332" w:type="pct"/>
            <w:shd w:val="clear" w:color="auto" w:fill="auto"/>
            <w:noWrap/>
            <w:vAlign w:val="bottom"/>
            <w:hideMark/>
          </w:tcPr>
          <w:p w14:paraId="7BE04130"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5,122</w:t>
            </w:r>
          </w:p>
        </w:tc>
        <w:tc>
          <w:tcPr>
            <w:tcW w:w="332" w:type="pct"/>
            <w:shd w:val="clear" w:color="auto" w:fill="auto"/>
            <w:noWrap/>
            <w:vAlign w:val="bottom"/>
            <w:hideMark/>
          </w:tcPr>
          <w:p w14:paraId="6531B6F6"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5,915</w:t>
            </w:r>
          </w:p>
        </w:tc>
        <w:tc>
          <w:tcPr>
            <w:tcW w:w="332" w:type="pct"/>
            <w:shd w:val="clear" w:color="auto" w:fill="auto"/>
            <w:noWrap/>
            <w:vAlign w:val="bottom"/>
            <w:hideMark/>
          </w:tcPr>
          <w:p w14:paraId="3F44E431"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7,942</w:t>
            </w:r>
          </w:p>
        </w:tc>
      </w:tr>
      <w:tr w:rsidR="00904C90" w:rsidRPr="002341BE" w14:paraId="517C6AC0" w14:textId="77777777" w:rsidTr="007C4874">
        <w:trPr>
          <w:trHeight w:val="315"/>
        </w:trPr>
        <w:tc>
          <w:tcPr>
            <w:tcW w:w="800" w:type="pct"/>
            <w:shd w:val="clear" w:color="auto" w:fill="D9D9D9" w:themeFill="background1" w:themeFillShade="D9"/>
            <w:noWrap/>
            <w:vAlign w:val="bottom"/>
            <w:hideMark/>
          </w:tcPr>
          <w:p w14:paraId="16D5CE9F" w14:textId="77777777" w:rsidR="00904C90" w:rsidRPr="00904C90" w:rsidRDefault="00904C90" w:rsidP="00904C90">
            <w:pPr>
              <w:spacing w:before="0" w:after="0" w:line="240" w:lineRule="auto"/>
              <w:rPr>
                <w:rFonts w:ascii="Arial" w:eastAsia="Times New Roman" w:hAnsi="Arial" w:cs="Arial"/>
                <w:b/>
                <w:bCs/>
                <w:sz w:val="16"/>
                <w:szCs w:val="16"/>
                <w:lang w:eastAsia="pt-BR"/>
              </w:rPr>
            </w:pPr>
            <w:r w:rsidRPr="00904C90">
              <w:rPr>
                <w:rFonts w:ascii="Arial" w:eastAsia="Times New Roman" w:hAnsi="Arial" w:cs="Arial"/>
                <w:b/>
                <w:bCs/>
                <w:sz w:val="16"/>
                <w:szCs w:val="16"/>
                <w:lang w:eastAsia="pt-BR"/>
              </w:rPr>
              <w:t>Qmmm_BH</w:t>
            </w:r>
          </w:p>
        </w:tc>
        <w:tc>
          <w:tcPr>
            <w:tcW w:w="332" w:type="pct"/>
            <w:shd w:val="clear" w:color="auto" w:fill="auto"/>
            <w:noWrap/>
            <w:vAlign w:val="bottom"/>
            <w:hideMark/>
          </w:tcPr>
          <w:p w14:paraId="23647631"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6,607</w:t>
            </w:r>
          </w:p>
        </w:tc>
        <w:tc>
          <w:tcPr>
            <w:tcW w:w="386" w:type="pct"/>
            <w:shd w:val="clear" w:color="auto" w:fill="auto"/>
            <w:noWrap/>
            <w:vAlign w:val="bottom"/>
            <w:hideMark/>
          </w:tcPr>
          <w:p w14:paraId="6016F3C4"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7,759</w:t>
            </w:r>
          </w:p>
        </w:tc>
        <w:tc>
          <w:tcPr>
            <w:tcW w:w="386" w:type="pct"/>
            <w:shd w:val="clear" w:color="auto" w:fill="auto"/>
            <w:noWrap/>
            <w:vAlign w:val="bottom"/>
            <w:hideMark/>
          </w:tcPr>
          <w:p w14:paraId="6B92885B"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8,839</w:t>
            </w:r>
          </w:p>
        </w:tc>
        <w:tc>
          <w:tcPr>
            <w:tcW w:w="386" w:type="pct"/>
            <w:shd w:val="clear" w:color="auto" w:fill="auto"/>
            <w:noWrap/>
            <w:vAlign w:val="bottom"/>
            <w:hideMark/>
          </w:tcPr>
          <w:p w14:paraId="6F86094F"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8,708</w:t>
            </w:r>
          </w:p>
        </w:tc>
        <w:tc>
          <w:tcPr>
            <w:tcW w:w="386" w:type="pct"/>
            <w:shd w:val="clear" w:color="auto" w:fill="auto"/>
            <w:noWrap/>
            <w:vAlign w:val="bottom"/>
            <w:hideMark/>
          </w:tcPr>
          <w:p w14:paraId="04201E74"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7,454</w:t>
            </w:r>
          </w:p>
        </w:tc>
        <w:tc>
          <w:tcPr>
            <w:tcW w:w="332" w:type="pct"/>
            <w:shd w:val="clear" w:color="auto" w:fill="auto"/>
            <w:noWrap/>
            <w:vAlign w:val="bottom"/>
            <w:hideMark/>
          </w:tcPr>
          <w:p w14:paraId="5F3CFA44"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6,358</w:t>
            </w:r>
          </w:p>
        </w:tc>
        <w:tc>
          <w:tcPr>
            <w:tcW w:w="332" w:type="pct"/>
            <w:shd w:val="clear" w:color="auto" w:fill="auto"/>
            <w:noWrap/>
            <w:vAlign w:val="bottom"/>
            <w:hideMark/>
          </w:tcPr>
          <w:p w14:paraId="4159F066"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5,194</w:t>
            </w:r>
          </w:p>
        </w:tc>
        <w:tc>
          <w:tcPr>
            <w:tcW w:w="332" w:type="pct"/>
            <w:shd w:val="clear" w:color="auto" w:fill="auto"/>
            <w:noWrap/>
            <w:vAlign w:val="bottom"/>
            <w:hideMark/>
          </w:tcPr>
          <w:p w14:paraId="32684FE6"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4,159</w:t>
            </w:r>
          </w:p>
        </w:tc>
        <w:tc>
          <w:tcPr>
            <w:tcW w:w="332" w:type="pct"/>
            <w:shd w:val="clear" w:color="auto" w:fill="auto"/>
            <w:noWrap/>
            <w:vAlign w:val="bottom"/>
            <w:hideMark/>
          </w:tcPr>
          <w:p w14:paraId="66CDF209"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3,430</w:t>
            </w:r>
          </w:p>
        </w:tc>
        <w:tc>
          <w:tcPr>
            <w:tcW w:w="332" w:type="pct"/>
            <w:shd w:val="clear" w:color="auto" w:fill="auto"/>
            <w:noWrap/>
            <w:vAlign w:val="bottom"/>
            <w:hideMark/>
          </w:tcPr>
          <w:p w14:paraId="05CB280D"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3,087</w:t>
            </w:r>
          </w:p>
        </w:tc>
        <w:tc>
          <w:tcPr>
            <w:tcW w:w="332" w:type="pct"/>
            <w:shd w:val="clear" w:color="auto" w:fill="auto"/>
            <w:noWrap/>
            <w:vAlign w:val="bottom"/>
            <w:hideMark/>
          </w:tcPr>
          <w:p w14:paraId="5DCC39F6"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3,779</w:t>
            </w:r>
          </w:p>
        </w:tc>
        <w:tc>
          <w:tcPr>
            <w:tcW w:w="332" w:type="pct"/>
            <w:shd w:val="clear" w:color="auto" w:fill="auto"/>
            <w:noWrap/>
            <w:vAlign w:val="bottom"/>
            <w:hideMark/>
          </w:tcPr>
          <w:p w14:paraId="7ED877E4"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5,424</w:t>
            </w:r>
          </w:p>
        </w:tc>
      </w:tr>
      <w:tr w:rsidR="00904C90" w:rsidRPr="002341BE" w14:paraId="41B29B53" w14:textId="77777777" w:rsidTr="007C4874">
        <w:trPr>
          <w:trHeight w:val="315"/>
        </w:trPr>
        <w:tc>
          <w:tcPr>
            <w:tcW w:w="800" w:type="pct"/>
            <w:shd w:val="clear" w:color="auto" w:fill="D9D9D9" w:themeFill="background1" w:themeFillShade="D9"/>
            <w:noWrap/>
            <w:vAlign w:val="bottom"/>
            <w:hideMark/>
          </w:tcPr>
          <w:p w14:paraId="2D182A95" w14:textId="77777777" w:rsidR="00904C90" w:rsidRPr="00904C90" w:rsidRDefault="00904C90" w:rsidP="00904C90">
            <w:pPr>
              <w:spacing w:before="0" w:after="0" w:line="240" w:lineRule="auto"/>
              <w:rPr>
                <w:rFonts w:ascii="Arial" w:eastAsia="Times New Roman" w:hAnsi="Arial" w:cs="Arial"/>
                <w:b/>
                <w:bCs/>
                <w:sz w:val="16"/>
                <w:szCs w:val="16"/>
                <w:lang w:eastAsia="pt-BR"/>
              </w:rPr>
            </w:pPr>
            <w:r w:rsidRPr="00904C90">
              <w:rPr>
                <w:rFonts w:ascii="Arial" w:eastAsia="Times New Roman" w:hAnsi="Arial" w:cs="Arial"/>
                <w:b/>
                <w:bCs/>
                <w:sz w:val="16"/>
                <w:szCs w:val="16"/>
                <w:lang w:eastAsia="pt-BR"/>
              </w:rPr>
              <w:t>Qmmm_MC</w:t>
            </w:r>
          </w:p>
        </w:tc>
        <w:tc>
          <w:tcPr>
            <w:tcW w:w="332" w:type="pct"/>
            <w:shd w:val="clear" w:color="auto" w:fill="auto"/>
            <w:noWrap/>
            <w:vAlign w:val="bottom"/>
            <w:hideMark/>
          </w:tcPr>
          <w:p w14:paraId="13266003"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5,998</w:t>
            </w:r>
          </w:p>
        </w:tc>
        <w:tc>
          <w:tcPr>
            <w:tcW w:w="386" w:type="pct"/>
            <w:shd w:val="clear" w:color="auto" w:fill="auto"/>
            <w:noWrap/>
            <w:vAlign w:val="bottom"/>
            <w:hideMark/>
          </w:tcPr>
          <w:p w14:paraId="423E0A50"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7,043</w:t>
            </w:r>
          </w:p>
        </w:tc>
        <w:tc>
          <w:tcPr>
            <w:tcW w:w="386" w:type="pct"/>
            <w:shd w:val="clear" w:color="auto" w:fill="auto"/>
            <w:noWrap/>
            <w:vAlign w:val="bottom"/>
            <w:hideMark/>
          </w:tcPr>
          <w:p w14:paraId="611E73E1"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8,024</w:t>
            </w:r>
          </w:p>
        </w:tc>
        <w:tc>
          <w:tcPr>
            <w:tcW w:w="386" w:type="pct"/>
            <w:shd w:val="clear" w:color="auto" w:fill="auto"/>
            <w:noWrap/>
            <w:vAlign w:val="bottom"/>
            <w:hideMark/>
          </w:tcPr>
          <w:p w14:paraId="68507041"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7,901</w:t>
            </w:r>
          </w:p>
        </w:tc>
        <w:tc>
          <w:tcPr>
            <w:tcW w:w="386" w:type="pct"/>
            <w:shd w:val="clear" w:color="auto" w:fill="auto"/>
            <w:noWrap/>
            <w:vAlign w:val="bottom"/>
            <w:hideMark/>
          </w:tcPr>
          <w:p w14:paraId="70EF4E91"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6,764</w:t>
            </w:r>
          </w:p>
        </w:tc>
        <w:tc>
          <w:tcPr>
            <w:tcW w:w="332" w:type="pct"/>
            <w:shd w:val="clear" w:color="auto" w:fill="auto"/>
            <w:noWrap/>
            <w:vAlign w:val="bottom"/>
            <w:hideMark/>
          </w:tcPr>
          <w:p w14:paraId="27A61287"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5,761</w:t>
            </w:r>
          </w:p>
        </w:tc>
        <w:tc>
          <w:tcPr>
            <w:tcW w:w="332" w:type="pct"/>
            <w:shd w:val="clear" w:color="auto" w:fill="auto"/>
            <w:noWrap/>
            <w:vAlign w:val="bottom"/>
            <w:hideMark/>
          </w:tcPr>
          <w:p w14:paraId="292196A4"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4,697</w:t>
            </w:r>
          </w:p>
        </w:tc>
        <w:tc>
          <w:tcPr>
            <w:tcW w:w="332" w:type="pct"/>
            <w:shd w:val="clear" w:color="auto" w:fill="auto"/>
            <w:noWrap/>
            <w:vAlign w:val="bottom"/>
            <w:hideMark/>
          </w:tcPr>
          <w:p w14:paraId="089CE401"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3,761</w:t>
            </w:r>
          </w:p>
        </w:tc>
        <w:tc>
          <w:tcPr>
            <w:tcW w:w="332" w:type="pct"/>
            <w:shd w:val="clear" w:color="auto" w:fill="auto"/>
            <w:noWrap/>
            <w:vAlign w:val="bottom"/>
            <w:hideMark/>
          </w:tcPr>
          <w:p w14:paraId="05E3A65A"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3,097</w:t>
            </w:r>
          </w:p>
        </w:tc>
        <w:tc>
          <w:tcPr>
            <w:tcW w:w="332" w:type="pct"/>
            <w:shd w:val="clear" w:color="auto" w:fill="auto"/>
            <w:noWrap/>
            <w:vAlign w:val="bottom"/>
            <w:hideMark/>
          </w:tcPr>
          <w:p w14:paraId="09716FB7"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2,785</w:t>
            </w:r>
          </w:p>
        </w:tc>
        <w:tc>
          <w:tcPr>
            <w:tcW w:w="332" w:type="pct"/>
            <w:shd w:val="clear" w:color="auto" w:fill="auto"/>
            <w:noWrap/>
            <w:vAlign w:val="bottom"/>
            <w:hideMark/>
          </w:tcPr>
          <w:p w14:paraId="5FD7689D"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3,427</w:t>
            </w:r>
          </w:p>
        </w:tc>
        <w:tc>
          <w:tcPr>
            <w:tcW w:w="332" w:type="pct"/>
            <w:shd w:val="clear" w:color="auto" w:fill="auto"/>
            <w:noWrap/>
            <w:vAlign w:val="bottom"/>
            <w:hideMark/>
          </w:tcPr>
          <w:p w14:paraId="65D54485"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4,935</w:t>
            </w:r>
          </w:p>
        </w:tc>
      </w:tr>
      <w:tr w:rsidR="00904C90" w:rsidRPr="002341BE" w14:paraId="19628474" w14:textId="77777777" w:rsidTr="007C4874">
        <w:trPr>
          <w:trHeight w:val="315"/>
        </w:trPr>
        <w:tc>
          <w:tcPr>
            <w:tcW w:w="800" w:type="pct"/>
            <w:shd w:val="clear" w:color="auto" w:fill="D9D9D9" w:themeFill="background1" w:themeFillShade="D9"/>
            <w:noWrap/>
            <w:vAlign w:val="bottom"/>
            <w:hideMark/>
          </w:tcPr>
          <w:p w14:paraId="7BFDA666" w14:textId="77777777" w:rsidR="00904C90" w:rsidRPr="00904C90" w:rsidRDefault="00904C90" w:rsidP="00904C90">
            <w:pPr>
              <w:spacing w:before="0" w:after="0" w:line="240" w:lineRule="auto"/>
              <w:rPr>
                <w:rFonts w:ascii="Arial" w:eastAsia="Times New Roman" w:hAnsi="Arial" w:cs="Arial"/>
                <w:b/>
                <w:bCs/>
                <w:sz w:val="16"/>
                <w:szCs w:val="16"/>
                <w:lang w:eastAsia="pt-BR"/>
              </w:rPr>
            </w:pPr>
            <w:r w:rsidRPr="00904C90">
              <w:rPr>
                <w:rFonts w:ascii="Arial" w:eastAsia="Times New Roman" w:hAnsi="Arial" w:cs="Arial"/>
                <w:b/>
                <w:bCs/>
                <w:sz w:val="16"/>
                <w:szCs w:val="16"/>
                <w:lang w:eastAsia="pt-BR"/>
              </w:rPr>
              <w:t>Demanda Atual</w:t>
            </w:r>
          </w:p>
        </w:tc>
        <w:tc>
          <w:tcPr>
            <w:tcW w:w="332" w:type="pct"/>
            <w:shd w:val="clear" w:color="auto" w:fill="auto"/>
            <w:noWrap/>
            <w:vAlign w:val="bottom"/>
            <w:hideMark/>
          </w:tcPr>
          <w:p w14:paraId="4CE5A2CC"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2,807</w:t>
            </w:r>
          </w:p>
        </w:tc>
        <w:tc>
          <w:tcPr>
            <w:tcW w:w="386" w:type="pct"/>
            <w:shd w:val="clear" w:color="auto" w:fill="auto"/>
            <w:noWrap/>
            <w:vAlign w:val="bottom"/>
            <w:hideMark/>
          </w:tcPr>
          <w:p w14:paraId="20A33CCF"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2,807</w:t>
            </w:r>
          </w:p>
        </w:tc>
        <w:tc>
          <w:tcPr>
            <w:tcW w:w="386" w:type="pct"/>
            <w:shd w:val="clear" w:color="auto" w:fill="auto"/>
            <w:noWrap/>
            <w:vAlign w:val="bottom"/>
            <w:hideMark/>
          </w:tcPr>
          <w:p w14:paraId="31609CBA"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2,807</w:t>
            </w:r>
          </w:p>
        </w:tc>
        <w:tc>
          <w:tcPr>
            <w:tcW w:w="386" w:type="pct"/>
            <w:shd w:val="clear" w:color="auto" w:fill="auto"/>
            <w:noWrap/>
            <w:vAlign w:val="bottom"/>
            <w:hideMark/>
          </w:tcPr>
          <w:p w14:paraId="62696901"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2,807</w:t>
            </w:r>
          </w:p>
        </w:tc>
        <w:tc>
          <w:tcPr>
            <w:tcW w:w="386" w:type="pct"/>
            <w:shd w:val="clear" w:color="auto" w:fill="auto"/>
            <w:noWrap/>
            <w:vAlign w:val="bottom"/>
            <w:hideMark/>
          </w:tcPr>
          <w:p w14:paraId="00EE389D"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2,807</w:t>
            </w:r>
          </w:p>
        </w:tc>
        <w:tc>
          <w:tcPr>
            <w:tcW w:w="332" w:type="pct"/>
            <w:shd w:val="clear" w:color="auto" w:fill="auto"/>
            <w:noWrap/>
            <w:vAlign w:val="bottom"/>
            <w:hideMark/>
          </w:tcPr>
          <w:p w14:paraId="4DFE8C11"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2,807</w:t>
            </w:r>
          </w:p>
        </w:tc>
        <w:tc>
          <w:tcPr>
            <w:tcW w:w="332" w:type="pct"/>
            <w:shd w:val="clear" w:color="auto" w:fill="auto"/>
            <w:noWrap/>
            <w:vAlign w:val="bottom"/>
            <w:hideMark/>
          </w:tcPr>
          <w:p w14:paraId="39504863"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2,807</w:t>
            </w:r>
          </w:p>
        </w:tc>
        <w:tc>
          <w:tcPr>
            <w:tcW w:w="332" w:type="pct"/>
            <w:shd w:val="clear" w:color="auto" w:fill="auto"/>
            <w:noWrap/>
            <w:vAlign w:val="bottom"/>
            <w:hideMark/>
          </w:tcPr>
          <w:p w14:paraId="57F5C598"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2,807</w:t>
            </w:r>
          </w:p>
        </w:tc>
        <w:tc>
          <w:tcPr>
            <w:tcW w:w="332" w:type="pct"/>
            <w:shd w:val="clear" w:color="auto" w:fill="auto"/>
            <w:noWrap/>
            <w:vAlign w:val="bottom"/>
            <w:hideMark/>
          </w:tcPr>
          <w:p w14:paraId="0AAA4AF0"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2,807</w:t>
            </w:r>
          </w:p>
        </w:tc>
        <w:tc>
          <w:tcPr>
            <w:tcW w:w="332" w:type="pct"/>
            <w:shd w:val="clear" w:color="auto" w:fill="auto"/>
            <w:noWrap/>
            <w:vAlign w:val="bottom"/>
            <w:hideMark/>
          </w:tcPr>
          <w:p w14:paraId="4209902F"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2,807</w:t>
            </w:r>
          </w:p>
        </w:tc>
        <w:tc>
          <w:tcPr>
            <w:tcW w:w="332" w:type="pct"/>
            <w:shd w:val="clear" w:color="auto" w:fill="auto"/>
            <w:noWrap/>
            <w:vAlign w:val="bottom"/>
            <w:hideMark/>
          </w:tcPr>
          <w:p w14:paraId="03ED415B"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2,807</w:t>
            </w:r>
          </w:p>
        </w:tc>
        <w:tc>
          <w:tcPr>
            <w:tcW w:w="332" w:type="pct"/>
            <w:shd w:val="clear" w:color="auto" w:fill="auto"/>
            <w:noWrap/>
            <w:vAlign w:val="bottom"/>
            <w:hideMark/>
          </w:tcPr>
          <w:p w14:paraId="3FF0F136"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2,807</w:t>
            </w:r>
          </w:p>
        </w:tc>
      </w:tr>
      <w:tr w:rsidR="00904C90" w:rsidRPr="002341BE" w14:paraId="0FB67027" w14:textId="77777777" w:rsidTr="007C4874">
        <w:trPr>
          <w:trHeight w:val="315"/>
        </w:trPr>
        <w:tc>
          <w:tcPr>
            <w:tcW w:w="800" w:type="pct"/>
            <w:shd w:val="clear" w:color="auto" w:fill="D9D9D9" w:themeFill="background1" w:themeFillShade="D9"/>
            <w:noWrap/>
            <w:vAlign w:val="bottom"/>
            <w:hideMark/>
          </w:tcPr>
          <w:p w14:paraId="738015D4" w14:textId="77777777" w:rsidR="00904C90" w:rsidRPr="00904C90" w:rsidRDefault="00904C90" w:rsidP="00904C90">
            <w:pPr>
              <w:spacing w:before="0" w:after="0" w:line="240" w:lineRule="auto"/>
              <w:rPr>
                <w:rFonts w:ascii="Arial" w:eastAsia="Times New Roman" w:hAnsi="Arial" w:cs="Arial"/>
                <w:b/>
                <w:bCs/>
                <w:sz w:val="16"/>
                <w:szCs w:val="16"/>
                <w:lang w:eastAsia="pt-BR"/>
              </w:rPr>
            </w:pPr>
            <w:r w:rsidRPr="00904C90">
              <w:rPr>
                <w:rFonts w:ascii="Arial" w:eastAsia="Times New Roman" w:hAnsi="Arial" w:cs="Arial"/>
                <w:b/>
                <w:bCs/>
                <w:sz w:val="16"/>
                <w:szCs w:val="16"/>
                <w:lang w:eastAsia="pt-BR"/>
              </w:rPr>
              <w:t>Demanda 2044</w:t>
            </w:r>
          </w:p>
        </w:tc>
        <w:tc>
          <w:tcPr>
            <w:tcW w:w="332" w:type="pct"/>
            <w:shd w:val="clear" w:color="auto" w:fill="auto"/>
            <w:noWrap/>
            <w:vAlign w:val="bottom"/>
            <w:hideMark/>
          </w:tcPr>
          <w:p w14:paraId="13D24EFE"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2,809</w:t>
            </w:r>
          </w:p>
        </w:tc>
        <w:tc>
          <w:tcPr>
            <w:tcW w:w="386" w:type="pct"/>
            <w:shd w:val="clear" w:color="auto" w:fill="auto"/>
            <w:noWrap/>
            <w:vAlign w:val="bottom"/>
            <w:hideMark/>
          </w:tcPr>
          <w:p w14:paraId="062D2C2F"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2,809</w:t>
            </w:r>
          </w:p>
        </w:tc>
        <w:tc>
          <w:tcPr>
            <w:tcW w:w="386" w:type="pct"/>
            <w:shd w:val="clear" w:color="auto" w:fill="auto"/>
            <w:noWrap/>
            <w:vAlign w:val="bottom"/>
            <w:hideMark/>
          </w:tcPr>
          <w:p w14:paraId="0E04CC9C"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2,809</w:t>
            </w:r>
          </w:p>
        </w:tc>
        <w:tc>
          <w:tcPr>
            <w:tcW w:w="386" w:type="pct"/>
            <w:shd w:val="clear" w:color="auto" w:fill="auto"/>
            <w:noWrap/>
            <w:vAlign w:val="bottom"/>
            <w:hideMark/>
          </w:tcPr>
          <w:p w14:paraId="692A45BA"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2,809</w:t>
            </w:r>
          </w:p>
        </w:tc>
        <w:tc>
          <w:tcPr>
            <w:tcW w:w="386" w:type="pct"/>
            <w:shd w:val="clear" w:color="auto" w:fill="auto"/>
            <w:noWrap/>
            <w:vAlign w:val="bottom"/>
            <w:hideMark/>
          </w:tcPr>
          <w:p w14:paraId="15C1CE3C"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2,809</w:t>
            </w:r>
          </w:p>
        </w:tc>
        <w:tc>
          <w:tcPr>
            <w:tcW w:w="332" w:type="pct"/>
            <w:shd w:val="clear" w:color="auto" w:fill="auto"/>
            <w:noWrap/>
            <w:vAlign w:val="bottom"/>
            <w:hideMark/>
          </w:tcPr>
          <w:p w14:paraId="47118938"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2,809</w:t>
            </w:r>
          </w:p>
        </w:tc>
        <w:tc>
          <w:tcPr>
            <w:tcW w:w="332" w:type="pct"/>
            <w:shd w:val="clear" w:color="auto" w:fill="auto"/>
            <w:noWrap/>
            <w:vAlign w:val="bottom"/>
            <w:hideMark/>
          </w:tcPr>
          <w:p w14:paraId="06CA16BE"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2,809</w:t>
            </w:r>
          </w:p>
        </w:tc>
        <w:tc>
          <w:tcPr>
            <w:tcW w:w="332" w:type="pct"/>
            <w:shd w:val="clear" w:color="auto" w:fill="auto"/>
            <w:noWrap/>
            <w:vAlign w:val="bottom"/>
            <w:hideMark/>
          </w:tcPr>
          <w:p w14:paraId="11D731FF"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2,809</w:t>
            </w:r>
          </w:p>
        </w:tc>
        <w:tc>
          <w:tcPr>
            <w:tcW w:w="332" w:type="pct"/>
            <w:shd w:val="clear" w:color="auto" w:fill="auto"/>
            <w:noWrap/>
            <w:vAlign w:val="bottom"/>
            <w:hideMark/>
          </w:tcPr>
          <w:p w14:paraId="07A5B53E"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2,809</w:t>
            </w:r>
          </w:p>
        </w:tc>
        <w:tc>
          <w:tcPr>
            <w:tcW w:w="332" w:type="pct"/>
            <w:shd w:val="clear" w:color="auto" w:fill="auto"/>
            <w:noWrap/>
            <w:vAlign w:val="bottom"/>
            <w:hideMark/>
          </w:tcPr>
          <w:p w14:paraId="7B26C870"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2,809</w:t>
            </w:r>
          </w:p>
        </w:tc>
        <w:tc>
          <w:tcPr>
            <w:tcW w:w="332" w:type="pct"/>
            <w:shd w:val="clear" w:color="auto" w:fill="auto"/>
            <w:noWrap/>
            <w:vAlign w:val="bottom"/>
            <w:hideMark/>
          </w:tcPr>
          <w:p w14:paraId="19E46461"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2,809</w:t>
            </w:r>
          </w:p>
        </w:tc>
        <w:tc>
          <w:tcPr>
            <w:tcW w:w="332" w:type="pct"/>
            <w:shd w:val="clear" w:color="auto" w:fill="auto"/>
            <w:noWrap/>
            <w:vAlign w:val="bottom"/>
            <w:hideMark/>
          </w:tcPr>
          <w:p w14:paraId="69EBA218" w14:textId="77777777" w:rsidR="00904C90" w:rsidRPr="00904C90" w:rsidRDefault="00904C90" w:rsidP="007C4874">
            <w:pPr>
              <w:spacing w:before="0" w:after="0" w:line="240" w:lineRule="auto"/>
              <w:jc w:val="right"/>
              <w:rPr>
                <w:rFonts w:ascii="Arial" w:eastAsia="Times New Roman" w:hAnsi="Arial" w:cs="Arial"/>
                <w:sz w:val="16"/>
                <w:szCs w:val="16"/>
                <w:lang w:eastAsia="pt-BR"/>
              </w:rPr>
            </w:pPr>
            <w:r w:rsidRPr="00904C90">
              <w:rPr>
                <w:rFonts w:ascii="Arial" w:eastAsia="Times New Roman" w:hAnsi="Arial" w:cs="Arial"/>
                <w:sz w:val="16"/>
                <w:szCs w:val="16"/>
                <w:lang w:eastAsia="pt-BR"/>
              </w:rPr>
              <w:t>2,809</w:t>
            </w:r>
          </w:p>
        </w:tc>
      </w:tr>
    </w:tbl>
    <w:p w14:paraId="6951F2BE" w14:textId="1148099F" w:rsidR="007C4874" w:rsidRDefault="007C4874" w:rsidP="007C4874">
      <w:pPr>
        <w:pStyle w:val="0TXT"/>
      </w:pPr>
      <w:r>
        <w:t>A</w:t>
      </w:r>
      <w:r>
        <w:rPr>
          <w:lang w:eastAsia="pt-BR"/>
        </w:rPr>
        <w:t xml:space="preserve"> </w:t>
      </w:r>
      <w:r>
        <w:rPr>
          <w:lang w:eastAsia="pt-BR"/>
        </w:rPr>
        <w:fldChar w:fldCharType="begin"/>
      </w:r>
      <w:r>
        <w:rPr>
          <w:lang w:eastAsia="pt-BR"/>
        </w:rPr>
        <w:instrText xml:space="preserve"> REF _Ref192150131 \h </w:instrText>
      </w:r>
      <w:r>
        <w:rPr>
          <w:lang w:eastAsia="pt-BR"/>
        </w:rPr>
      </w:r>
      <w:r>
        <w:rPr>
          <w:lang w:eastAsia="pt-BR"/>
        </w:rPr>
        <w:fldChar w:fldCharType="separate"/>
      </w:r>
      <w:r w:rsidR="00444D64">
        <w:t xml:space="preserve">Figura </w:t>
      </w:r>
      <w:r w:rsidR="00444D64">
        <w:rPr>
          <w:noProof/>
        </w:rPr>
        <w:t>2</w:t>
      </w:r>
      <w:r w:rsidR="00444D64">
        <w:t>.</w:t>
      </w:r>
      <w:r w:rsidR="00444D64">
        <w:rPr>
          <w:noProof/>
        </w:rPr>
        <w:t>9</w:t>
      </w:r>
      <w:r>
        <w:rPr>
          <w:lang w:eastAsia="pt-BR"/>
        </w:rPr>
        <w:fldChar w:fldCharType="end"/>
      </w:r>
      <w:r>
        <w:rPr>
          <w:lang w:eastAsia="pt-BR"/>
        </w:rPr>
        <w:t xml:space="preserve"> apresenta o resultado das simulações. Apenas a simulação para o ano de 2044 do cenário Águas Amarelas apresentou uma situação em que ocorreria</w:t>
      </w:r>
      <w:r w:rsidR="009C26D9">
        <w:rPr>
          <w:lang w:eastAsia="pt-BR"/>
        </w:rPr>
        <w:t>m</w:t>
      </w:r>
      <w:r>
        <w:rPr>
          <w:lang w:eastAsia="pt-BR"/>
        </w:rPr>
        <w:t xml:space="preserve"> cotas menores do que a cota mínima operacional (999,</w:t>
      </w:r>
      <w:del w:id="60" w:author="Usuário Convidado" w:date="2025-04-14T16:08:00Z">
        <w:r w:rsidRPr="201197C2" w:rsidDel="201197C2">
          <w:rPr>
            <w:lang w:eastAsia="pt-BR"/>
          </w:rPr>
          <w:delText>5</w:delText>
        </w:r>
      </w:del>
      <w:ins w:id="61" w:author="Usuário Convidado" w:date="2025-04-14T16:08:00Z">
        <w:r>
          <w:rPr>
            <w:lang w:eastAsia="pt-BR"/>
          </w:rPr>
          <w:t>8</w:t>
        </w:r>
      </w:ins>
      <w:ins w:id="62" w:author="Usuário Convidado" w:date="2025-04-14T16:09:00Z">
        <w:r>
          <w:rPr>
            <w:lang w:eastAsia="pt-BR"/>
          </w:rPr>
          <w:t>0</w:t>
        </w:r>
      </w:ins>
      <w:r>
        <w:rPr>
          <w:lang w:eastAsia="pt-BR"/>
        </w:rPr>
        <w:t>m)</w:t>
      </w:r>
      <w:r w:rsidR="009C26D9">
        <w:rPr>
          <w:lang w:eastAsia="pt-BR"/>
        </w:rPr>
        <w:t xml:space="preserve"> e </w:t>
      </w:r>
      <w:commentRangeStart w:id="63"/>
      <w:r w:rsidR="009C26D9">
        <w:rPr>
          <w:lang w:eastAsia="pt-BR"/>
        </w:rPr>
        <w:t>mesmo</w:t>
      </w:r>
      <w:commentRangeEnd w:id="63"/>
      <w:r>
        <w:commentReference w:id="63"/>
      </w:r>
      <w:r w:rsidR="009C26D9">
        <w:rPr>
          <w:lang w:eastAsia="pt-BR"/>
        </w:rPr>
        <w:t xml:space="preserve"> assim, isso ocorreria apenas no segundo ano seguido de ocorrência de vazões mínimas</w:t>
      </w:r>
      <w:r w:rsidRPr="003D4ACE">
        <w:rPr>
          <w:lang w:eastAsia="pt-BR"/>
        </w:rPr>
        <w:t>.</w:t>
      </w:r>
      <w:r>
        <w:rPr>
          <w:lang w:eastAsia="pt-BR"/>
        </w:rPr>
        <w:t xml:space="preserve"> Para as demais avaliações, os valores ficaram acima e ainda apresenta</w:t>
      </w:r>
      <w:r w:rsidR="00C678F6">
        <w:rPr>
          <w:lang w:eastAsia="pt-BR"/>
        </w:rPr>
        <w:t>n</w:t>
      </w:r>
      <w:r>
        <w:rPr>
          <w:lang w:eastAsia="pt-BR"/>
        </w:rPr>
        <w:t xml:space="preserve">do recuperação integral. </w:t>
      </w:r>
    </w:p>
    <w:p w14:paraId="096C0A1F" w14:textId="3255F58C" w:rsidR="007C317A" w:rsidRDefault="00904C90" w:rsidP="005D231E">
      <w:pPr>
        <w:pStyle w:val="Figura"/>
      </w:pPr>
      <w:r>
        <w:lastRenderedPageBreak/>
        <w:drawing>
          <wp:inline distT="0" distB="0" distL="0" distR="0" wp14:anchorId="07305191" wp14:editId="21A1FA3C">
            <wp:extent cx="5529017" cy="2819506"/>
            <wp:effectExtent l="0" t="0" r="0" b="0"/>
            <wp:docPr id="169244370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540183" cy="2825200"/>
                    </a:xfrm>
                    <a:prstGeom prst="rect">
                      <a:avLst/>
                    </a:prstGeom>
                    <a:noFill/>
                  </pic:spPr>
                </pic:pic>
              </a:graphicData>
            </a:graphic>
          </wp:inline>
        </w:drawing>
      </w:r>
    </w:p>
    <w:p w14:paraId="393E4553" w14:textId="1BB16B56" w:rsidR="008421FF" w:rsidRDefault="007C317A" w:rsidP="00904C90">
      <w:pPr>
        <w:pStyle w:val="1LgdFIG"/>
        <w:rPr>
          <w:lang w:eastAsia="pt-BR"/>
        </w:rPr>
      </w:pPr>
      <w:bookmarkStart w:id="64" w:name="_Ref192151251"/>
      <w:bookmarkStart w:id="65" w:name="_Toc194492896"/>
      <w:r>
        <w:t xml:space="preserve">Figura </w:t>
      </w:r>
      <w:fldSimple w:instr=" STYLEREF 1 \s ">
        <w:r w:rsidR="00444D64">
          <w:rPr>
            <w:noProof/>
          </w:rPr>
          <w:t>2</w:t>
        </w:r>
      </w:fldSimple>
      <w:r w:rsidR="002507F5">
        <w:t>.</w:t>
      </w:r>
      <w:fldSimple w:instr=" SEQ Figura \* ARABIC \s 1 ">
        <w:r w:rsidR="00444D64">
          <w:rPr>
            <w:noProof/>
          </w:rPr>
          <w:t>12</w:t>
        </w:r>
      </w:fldSimple>
      <w:bookmarkEnd w:id="64"/>
      <w:r>
        <w:t xml:space="preserve"> </w:t>
      </w:r>
      <w:r w:rsidR="00B15AEA">
        <w:t>–</w:t>
      </w:r>
      <w:r>
        <w:t xml:space="preserve"> </w:t>
      </w:r>
      <w:r w:rsidR="00B15AEA">
        <w:t>Resultado das simulações realizadas para os cenários nas cotas do Lago Paranoá para três anos hipotéticos</w:t>
      </w:r>
      <w:bookmarkEnd w:id="65"/>
    </w:p>
    <w:p w14:paraId="19E7F768" w14:textId="334043D3" w:rsidR="00106014" w:rsidRDefault="00106014" w:rsidP="00F216A0">
      <w:pPr>
        <w:pStyle w:val="Ttulo3"/>
      </w:pPr>
      <w:bookmarkStart w:id="66" w:name="_Toc194492822"/>
      <w:r>
        <w:t xml:space="preserve">Comentários </w:t>
      </w:r>
      <w:r w:rsidR="0008126E">
        <w:t>finais</w:t>
      </w:r>
      <w:bookmarkEnd w:id="66"/>
    </w:p>
    <w:p w14:paraId="0299293A" w14:textId="46ACC915" w:rsidR="00C868ED" w:rsidRDefault="00C868ED" w:rsidP="00857246">
      <w:pPr>
        <w:pStyle w:val="0TXT"/>
        <w:rPr>
          <w:lang w:eastAsia="pt-BR"/>
        </w:rPr>
      </w:pPr>
      <w:r>
        <w:rPr>
          <w:lang w:eastAsia="pt-BR"/>
        </w:rPr>
        <w:t xml:space="preserve">Para </w:t>
      </w:r>
      <w:r w:rsidR="00857246">
        <w:rPr>
          <w:lang w:eastAsia="pt-BR"/>
        </w:rPr>
        <w:t>estimativa</w:t>
      </w:r>
      <w:r>
        <w:rPr>
          <w:lang w:eastAsia="pt-BR"/>
        </w:rPr>
        <w:t xml:space="preserve"> da resiliência dos três principais reservatórios de abastecimento dentro do Distrito Federal foram realizadas simulações da variação dos </w:t>
      </w:r>
      <w:r w:rsidR="002341BE">
        <w:rPr>
          <w:lang w:eastAsia="pt-BR"/>
        </w:rPr>
        <w:t xml:space="preserve">seus </w:t>
      </w:r>
      <w:r>
        <w:rPr>
          <w:lang w:eastAsia="pt-BR"/>
        </w:rPr>
        <w:t xml:space="preserve">volumes </w:t>
      </w:r>
      <w:r w:rsidR="002341BE">
        <w:rPr>
          <w:lang w:eastAsia="pt-BR"/>
        </w:rPr>
        <w:t>diante de</w:t>
      </w:r>
      <w:r>
        <w:rPr>
          <w:lang w:eastAsia="pt-BR"/>
        </w:rPr>
        <w:t xml:space="preserve"> quatro cenários </w:t>
      </w:r>
      <w:r w:rsidR="002341BE">
        <w:rPr>
          <w:lang w:eastAsia="pt-BR"/>
        </w:rPr>
        <w:t xml:space="preserve">de escassez hídrica </w:t>
      </w:r>
      <w:r w:rsidR="00857246">
        <w:rPr>
          <w:lang w:eastAsia="pt-BR"/>
        </w:rPr>
        <w:t xml:space="preserve">em que são alteradas </w:t>
      </w:r>
      <w:r>
        <w:rPr>
          <w:lang w:eastAsia="pt-BR"/>
        </w:rPr>
        <w:t>as vazões afluentes e/ou as vazões outorgadas</w:t>
      </w:r>
      <w:r w:rsidR="002341BE">
        <w:rPr>
          <w:lang w:eastAsia="pt-BR"/>
        </w:rPr>
        <w:t>, conforme detalhado a seguir:</w:t>
      </w:r>
    </w:p>
    <w:p w14:paraId="69AACCE9" w14:textId="30C91170" w:rsidR="002341BE" w:rsidRDefault="002341BE">
      <w:pPr>
        <w:pStyle w:val="0TXT"/>
        <w:numPr>
          <w:ilvl w:val="0"/>
          <w:numId w:val="17"/>
        </w:numPr>
        <w:rPr>
          <w:lang w:eastAsia="pt-BR"/>
        </w:rPr>
      </w:pPr>
      <w:r w:rsidRPr="002341BE">
        <w:rPr>
          <w:lang w:eastAsia="pt-BR"/>
        </w:rPr>
        <w:t xml:space="preserve">1-Qmmm - </w:t>
      </w:r>
      <w:r>
        <w:rPr>
          <w:lang w:eastAsia="pt-BR"/>
        </w:rPr>
        <w:t>Qmmm original, renaturalizada, sem descontos;</w:t>
      </w:r>
    </w:p>
    <w:p w14:paraId="5883F011" w14:textId="15DAD318" w:rsidR="002341BE" w:rsidRDefault="002341BE">
      <w:pPr>
        <w:pStyle w:val="0TXT"/>
        <w:numPr>
          <w:ilvl w:val="0"/>
          <w:numId w:val="17"/>
        </w:numPr>
        <w:rPr>
          <w:lang w:eastAsia="pt-BR"/>
        </w:rPr>
      </w:pPr>
      <w:r w:rsidRPr="002341BE">
        <w:rPr>
          <w:lang w:eastAsia="pt-BR"/>
        </w:rPr>
        <w:t xml:space="preserve">2-Qmmm_BH </w:t>
      </w:r>
      <w:r>
        <w:rPr>
          <w:lang w:eastAsia="pt-BR"/>
        </w:rPr>
        <w:t>- Qmmm resultante do balanço hídrico para o cenário atual;</w:t>
      </w:r>
    </w:p>
    <w:p w14:paraId="589DABD1" w14:textId="69AF2C42" w:rsidR="002341BE" w:rsidRDefault="002341BE">
      <w:pPr>
        <w:pStyle w:val="0TXT"/>
        <w:numPr>
          <w:ilvl w:val="0"/>
          <w:numId w:val="17"/>
        </w:numPr>
        <w:rPr>
          <w:lang w:eastAsia="pt-BR"/>
        </w:rPr>
      </w:pPr>
      <w:r w:rsidRPr="002341BE">
        <w:rPr>
          <w:lang w:eastAsia="pt-BR"/>
        </w:rPr>
        <w:t xml:space="preserve">3-Qmmm_AM2044 </w:t>
      </w:r>
      <w:r>
        <w:rPr>
          <w:lang w:eastAsia="pt-BR"/>
        </w:rPr>
        <w:t>- Qmmm resultante do balanço hídrico atual para o cenário "Águas Amarelas" em 2044;</w:t>
      </w:r>
    </w:p>
    <w:p w14:paraId="33D5637E" w14:textId="7FDAC434" w:rsidR="002341BE" w:rsidRDefault="002341BE">
      <w:pPr>
        <w:pStyle w:val="0TXT"/>
        <w:numPr>
          <w:ilvl w:val="0"/>
          <w:numId w:val="17"/>
        </w:numPr>
        <w:rPr>
          <w:lang w:eastAsia="pt-BR"/>
        </w:rPr>
      </w:pPr>
      <w:r w:rsidRPr="002341BE">
        <w:rPr>
          <w:lang w:eastAsia="pt-BR"/>
        </w:rPr>
        <w:t xml:space="preserve">4-Qmmm MC </w:t>
      </w:r>
      <w:r>
        <w:rPr>
          <w:lang w:eastAsia="pt-BR"/>
        </w:rPr>
        <w:t>- Qmmm resultante do balanço hídrico para o cenário atual, ajustado para considerar reduções devido às mudanças climáticas.</w:t>
      </w:r>
    </w:p>
    <w:p w14:paraId="3BA1D8E2" w14:textId="06DC5F74" w:rsidR="0008126E" w:rsidRDefault="0008126E" w:rsidP="00857246">
      <w:pPr>
        <w:pStyle w:val="0TXT"/>
        <w:rPr>
          <w:lang w:eastAsia="pt-BR"/>
        </w:rPr>
      </w:pPr>
      <w:r>
        <w:rPr>
          <w:lang w:eastAsia="pt-BR"/>
        </w:rPr>
        <w:t>A</w:t>
      </w:r>
      <w:r w:rsidRPr="0008126E">
        <w:rPr>
          <w:lang w:eastAsia="pt-BR"/>
        </w:rPr>
        <w:t xml:space="preserve">s simulações </w:t>
      </w:r>
      <w:r>
        <w:rPr>
          <w:lang w:eastAsia="pt-BR"/>
        </w:rPr>
        <w:t>tiveram como objetivo servir de subsídio</w:t>
      </w:r>
      <w:r w:rsidRPr="0008126E">
        <w:rPr>
          <w:lang w:eastAsia="pt-BR"/>
        </w:rPr>
        <w:t xml:space="preserve"> a Adasa na gestão das outorgas atuais e futuras </w:t>
      </w:r>
      <w:r>
        <w:rPr>
          <w:lang w:eastAsia="pt-BR"/>
        </w:rPr>
        <w:t>portanto trataram-se de</w:t>
      </w:r>
      <w:r w:rsidRPr="0008126E">
        <w:rPr>
          <w:lang w:eastAsia="pt-BR"/>
        </w:rPr>
        <w:t xml:space="preserve"> simulações </w:t>
      </w:r>
      <w:r>
        <w:rPr>
          <w:lang w:eastAsia="pt-BR"/>
        </w:rPr>
        <w:t>com valores</w:t>
      </w:r>
      <w:r w:rsidRPr="0008126E">
        <w:rPr>
          <w:lang w:eastAsia="pt-BR"/>
        </w:rPr>
        <w:t xml:space="preserve"> hipotétic</w:t>
      </w:r>
      <w:r>
        <w:rPr>
          <w:lang w:eastAsia="pt-BR"/>
        </w:rPr>
        <w:t>o</w:t>
      </w:r>
      <w:r w:rsidRPr="0008126E">
        <w:rPr>
          <w:lang w:eastAsia="pt-BR"/>
        </w:rPr>
        <w:t>s, alinhadas à realidade da gestão dos recursos hídricos, onde os balanços são realizados com vazões de referência como entrada e vazões outorgadas como saída</w:t>
      </w:r>
      <w:r>
        <w:rPr>
          <w:lang w:eastAsia="pt-BR"/>
        </w:rPr>
        <w:t>.</w:t>
      </w:r>
    </w:p>
    <w:p w14:paraId="0CBC09BD" w14:textId="4376B245" w:rsidR="002341BE" w:rsidRDefault="201197C2" w:rsidP="00857246">
      <w:pPr>
        <w:pStyle w:val="0TXT"/>
        <w:rPr>
          <w:lang w:eastAsia="pt-BR"/>
        </w:rPr>
      </w:pPr>
      <w:commentRangeStart w:id="67"/>
      <w:r w:rsidRPr="201197C2">
        <w:rPr>
          <w:lang w:eastAsia="pt-BR"/>
        </w:rPr>
        <w:t>Dentre os três reservatórios avaliados, o Lago Paranoá se mostrou como o mais resiliente, apresentando possível situação de colapso apenas para um dos cenários, aquele em que as vazões outorgadas são equivalentes às vazões contempladas para os anos de 2044 no cenário Águas Amarelas do prognóstico.</w:t>
      </w:r>
      <w:commentRangeEnd w:id="67"/>
      <w:r w:rsidR="002341BE">
        <w:commentReference w:id="67"/>
      </w:r>
      <w:r w:rsidRPr="201197C2">
        <w:rPr>
          <w:lang w:eastAsia="pt-BR"/>
        </w:rPr>
        <w:t xml:space="preserve"> </w:t>
      </w:r>
    </w:p>
    <w:p w14:paraId="1DD19F1F" w14:textId="2D050773" w:rsidR="002341BE" w:rsidRDefault="002341BE" w:rsidP="00857246">
      <w:pPr>
        <w:pStyle w:val="0TXT"/>
        <w:rPr>
          <w:lang w:eastAsia="pt-BR"/>
        </w:rPr>
      </w:pPr>
      <w:r>
        <w:rPr>
          <w:lang w:eastAsia="pt-BR"/>
        </w:rPr>
        <w:lastRenderedPageBreak/>
        <w:t xml:space="preserve">O reservatório Santa Maria também se mostrou relativamente confortável para a situação atual, apresentando quase dois anos de resiliência. Para os cenários de variação da demanda e de mudanças climáticas </w:t>
      </w:r>
      <w:r w:rsidR="008B3AE9">
        <w:rPr>
          <w:lang w:eastAsia="pt-BR"/>
        </w:rPr>
        <w:t>esse número cai um pouco para cerca de um ano e meio de resiliência.</w:t>
      </w:r>
    </w:p>
    <w:p w14:paraId="349D6CE1" w14:textId="235E43AB" w:rsidR="00857246" w:rsidRDefault="00857246" w:rsidP="00857246">
      <w:pPr>
        <w:pStyle w:val="LgdQdr"/>
      </w:pPr>
      <w:bookmarkStart w:id="68" w:name="_Ref192250858"/>
      <w:bookmarkStart w:id="69" w:name="_Toc194492869"/>
      <w:r>
        <w:t xml:space="preserve">Quadro </w:t>
      </w:r>
      <w:fldSimple w:instr=" STYLEREF 1 \s ">
        <w:r w:rsidR="00444D64">
          <w:rPr>
            <w:noProof/>
          </w:rPr>
          <w:t>2</w:t>
        </w:r>
      </w:fldSimple>
      <w:r w:rsidR="00F66794">
        <w:t>.</w:t>
      </w:r>
      <w:fldSimple w:instr=" SEQ Quadro \* ARABIC \s 1 ">
        <w:r w:rsidR="00444D64">
          <w:rPr>
            <w:noProof/>
          </w:rPr>
          <w:t>4</w:t>
        </w:r>
      </w:fldSimple>
      <w:bookmarkEnd w:id="68"/>
      <w:r>
        <w:t xml:space="preserve"> – Número de meses de resiliência em cada reservatório</w:t>
      </w:r>
      <w:bookmarkEnd w:id="6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46"/>
        <w:gridCol w:w="2144"/>
        <w:gridCol w:w="2144"/>
        <w:gridCol w:w="2143"/>
      </w:tblGrid>
      <w:tr w:rsidR="00C868ED" w:rsidRPr="00C868ED" w14:paraId="49957E7A" w14:textId="77777777" w:rsidTr="201197C2">
        <w:trPr>
          <w:trHeight w:val="300"/>
        </w:trPr>
        <w:tc>
          <w:tcPr>
            <w:tcW w:w="1336" w:type="pct"/>
            <w:shd w:val="clear" w:color="auto" w:fill="D9D9D9" w:themeFill="background1" w:themeFillShade="D9"/>
            <w:noWrap/>
            <w:vAlign w:val="bottom"/>
            <w:hideMark/>
          </w:tcPr>
          <w:p w14:paraId="2D26D92B" w14:textId="77777777" w:rsidR="00C868ED" w:rsidRPr="0028435B" w:rsidRDefault="00C868ED" w:rsidP="00857246">
            <w:pPr>
              <w:spacing w:before="0" w:after="0" w:line="240" w:lineRule="auto"/>
              <w:jc w:val="center"/>
              <w:rPr>
                <w:rFonts w:ascii="Arial" w:eastAsia="Times New Roman" w:hAnsi="Arial" w:cs="Arial"/>
                <w:b/>
                <w:bCs/>
                <w:sz w:val="24"/>
                <w:szCs w:val="24"/>
                <w:lang w:eastAsia="pt-BR"/>
              </w:rPr>
            </w:pPr>
          </w:p>
        </w:tc>
        <w:tc>
          <w:tcPr>
            <w:tcW w:w="1221" w:type="pct"/>
            <w:shd w:val="clear" w:color="auto" w:fill="D9D9D9" w:themeFill="background1" w:themeFillShade="D9"/>
            <w:noWrap/>
            <w:vAlign w:val="bottom"/>
            <w:hideMark/>
          </w:tcPr>
          <w:p w14:paraId="466614D9" w14:textId="77777777" w:rsidR="00C868ED" w:rsidRPr="0028435B" w:rsidRDefault="00C868ED" w:rsidP="00857246">
            <w:pPr>
              <w:spacing w:before="0" w:after="0" w:line="240" w:lineRule="auto"/>
              <w:jc w:val="center"/>
              <w:rPr>
                <w:rFonts w:ascii="Arial" w:eastAsia="Times New Roman" w:hAnsi="Arial" w:cs="Arial"/>
                <w:b/>
                <w:bCs/>
                <w:color w:val="000000"/>
                <w:lang w:eastAsia="pt-BR"/>
              </w:rPr>
            </w:pPr>
            <w:r w:rsidRPr="0028435B">
              <w:rPr>
                <w:rFonts w:ascii="Arial" w:eastAsia="Times New Roman" w:hAnsi="Arial" w:cs="Arial"/>
                <w:b/>
                <w:bCs/>
                <w:color w:val="000000"/>
                <w:lang w:eastAsia="pt-BR"/>
              </w:rPr>
              <w:t>Descoberto</w:t>
            </w:r>
          </w:p>
        </w:tc>
        <w:tc>
          <w:tcPr>
            <w:tcW w:w="1221" w:type="pct"/>
            <w:shd w:val="clear" w:color="auto" w:fill="D9D9D9" w:themeFill="background1" w:themeFillShade="D9"/>
            <w:vAlign w:val="bottom"/>
          </w:tcPr>
          <w:p w14:paraId="553A9495" w14:textId="77777777" w:rsidR="00C868ED" w:rsidRPr="00C868ED" w:rsidRDefault="00C868ED" w:rsidP="00857246">
            <w:pPr>
              <w:spacing w:before="0" w:after="0" w:line="240" w:lineRule="auto"/>
              <w:jc w:val="center"/>
              <w:rPr>
                <w:rFonts w:ascii="Arial" w:eastAsia="Times New Roman" w:hAnsi="Arial" w:cs="Arial"/>
                <w:b/>
                <w:bCs/>
                <w:color w:val="000000"/>
                <w:lang w:eastAsia="pt-BR"/>
              </w:rPr>
            </w:pPr>
            <w:r w:rsidRPr="005B768C">
              <w:rPr>
                <w:rFonts w:ascii="Arial" w:eastAsia="Times New Roman" w:hAnsi="Arial" w:cs="Arial"/>
                <w:b/>
                <w:bCs/>
                <w:color w:val="000000"/>
                <w:lang w:eastAsia="pt-BR"/>
              </w:rPr>
              <w:t>Santa Maria</w:t>
            </w:r>
          </w:p>
        </w:tc>
        <w:tc>
          <w:tcPr>
            <w:tcW w:w="1221" w:type="pct"/>
            <w:shd w:val="clear" w:color="auto" w:fill="D9D9D9" w:themeFill="background1" w:themeFillShade="D9"/>
            <w:vAlign w:val="bottom"/>
          </w:tcPr>
          <w:p w14:paraId="43630A78" w14:textId="77777777" w:rsidR="00C868ED" w:rsidRPr="00C868ED" w:rsidRDefault="201197C2" w:rsidP="00857246">
            <w:pPr>
              <w:spacing w:before="0" w:after="0" w:line="240" w:lineRule="auto"/>
              <w:jc w:val="center"/>
              <w:rPr>
                <w:rFonts w:ascii="Arial" w:eastAsia="Times New Roman" w:hAnsi="Arial" w:cs="Arial"/>
                <w:b/>
                <w:bCs/>
                <w:color w:val="000000"/>
                <w:lang w:eastAsia="pt-BR"/>
              </w:rPr>
            </w:pPr>
            <w:r w:rsidRPr="201197C2">
              <w:rPr>
                <w:rFonts w:ascii="Arial" w:eastAsia="Times New Roman" w:hAnsi="Arial" w:cs="Arial"/>
                <w:b/>
                <w:bCs/>
                <w:color w:val="000000" w:themeColor="text1"/>
                <w:lang w:eastAsia="pt-BR"/>
              </w:rPr>
              <w:t>Paranoá</w:t>
            </w:r>
            <w:commentRangeStart w:id="70"/>
            <w:commentRangeEnd w:id="70"/>
            <w:r w:rsidR="00C868ED">
              <w:commentReference w:id="70"/>
            </w:r>
          </w:p>
        </w:tc>
      </w:tr>
      <w:tr w:rsidR="00C868ED" w:rsidRPr="00C868ED" w14:paraId="326F9BF9" w14:textId="77777777" w:rsidTr="201197C2">
        <w:trPr>
          <w:trHeight w:val="300"/>
        </w:trPr>
        <w:tc>
          <w:tcPr>
            <w:tcW w:w="1336" w:type="pct"/>
            <w:shd w:val="clear" w:color="auto" w:fill="D9D9D9" w:themeFill="background1" w:themeFillShade="D9"/>
            <w:noWrap/>
            <w:vAlign w:val="bottom"/>
            <w:hideMark/>
          </w:tcPr>
          <w:p w14:paraId="0721E2D8" w14:textId="77777777" w:rsidR="00C868ED" w:rsidRPr="0028435B" w:rsidRDefault="00C868ED" w:rsidP="00F34340">
            <w:pPr>
              <w:spacing w:before="0" w:after="0" w:line="240" w:lineRule="auto"/>
              <w:rPr>
                <w:rFonts w:ascii="Arial" w:eastAsia="Times New Roman" w:hAnsi="Arial" w:cs="Arial"/>
                <w:b/>
                <w:bCs/>
                <w:color w:val="000000"/>
                <w:lang w:eastAsia="pt-BR"/>
              </w:rPr>
            </w:pPr>
            <w:r w:rsidRPr="0028435B">
              <w:rPr>
                <w:rFonts w:ascii="Arial" w:eastAsia="Times New Roman" w:hAnsi="Arial" w:cs="Arial"/>
                <w:b/>
                <w:bCs/>
                <w:color w:val="000000"/>
                <w:lang w:eastAsia="pt-BR"/>
              </w:rPr>
              <w:t>1-Qmmm</w:t>
            </w:r>
          </w:p>
        </w:tc>
        <w:tc>
          <w:tcPr>
            <w:tcW w:w="1221" w:type="pct"/>
            <w:shd w:val="clear" w:color="auto" w:fill="auto"/>
            <w:noWrap/>
            <w:vAlign w:val="bottom"/>
            <w:hideMark/>
          </w:tcPr>
          <w:p w14:paraId="3A0827C0" w14:textId="77777777" w:rsidR="00C868ED" w:rsidRPr="0028435B" w:rsidRDefault="00C868ED" w:rsidP="00857246">
            <w:pPr>
              <w:spacing w:before="0" w:after="0" w:line="240" w:lineRule="auto"/>
              <w:jc w:val="center"/>
              <w:rPr>
                <w:rFonts w:ascii="Arial" w:eastAsia="Times New Roman" w:hAnsi="Arial" w:cs="Arial"/>
                <w:color w:val="000000"/>
                <w:lang w:eastAsia="pt-BR"/>
              </w:rPr>
            </w:pPr>
            <w:r w:rsidRPr="0028435B">
              <w:rPr>
                <w:rFonts w:ascii="Arial" w:eastAsia="Times New Roman" w:hAnsi="Arial" w:cs="Arial"/>
                <w:color w:val="000000"/>
                <w:lang w:eastAsia="pt-BR"/>
              </w:rPr>
              <w:t>19</w:t>
            </w:r>
          </w:p>
        </w:tc>
        <w:tc>
          <w:tcPr>
            <w:tcW w:w="1221" w:type="pct"/>
            <w:vAlign w:val="bottom"/>
          </w:tcPr>
          <w:p w14:paraId="65E9BBD3" w14:textId="77777777" w:rsidR="00C868ED" w:rsidRPr="00C868ED" w:rsidRDefault="00C868ED" w:rsidP="00857246">
            <w:pPr>
              <w:spacing w:before="0" w:after="0" w:line="240" w:lineRule="auto"/>
              <w:jc w:val="center"/>
              <w:rPr>
                <w:rFonts w:ascii="Arial" w:eastAsia="Times New Roman" w:hAnsi="Arial" w:cs="Arial"/>
                <w:color w:val="000000"/>
                <w:lang w:eastAsia="pt-BR"/>
              </w:rPr>
            </w:pPr>
            <w:r w:rsidRPr="005B768C">
              <w:rPr>
                <w:rFonts w:ascii="Arial" w:eastAsia="Times New Roman" w:hAnsi="Arial" w:cs="Arial"/>
                <w:color w:val="000000"/>
                <w:lang w:eastAsia="pt-BR"/>
              </w:rPr>
              <w:t>22</w:t>
            </w:r>
          </w:p>
        </w:tc>
        <w:tc>
          <w:tcPr>
            <w:tcW w:w="1221" w:type="pct"/>
            <w:vAlign w:val="bottom"/>
          </w:tcPr>
          <w:p w14:paraId="52D78E01" w14:textId="7BE74747" w:rsidR="00C868ED" w:rsidRPr="00C868ED" w:rsidRDefault="00C868ED" w:rsidP="00857246">
            <w:pPr>
              <w:spacing w:before="0" w:after="0" w:line="240" w:lineRule="auto"/>
              <w:jc w:val="center"/>
              <w:rPr>
                <w:rFonts w:ascii="Arial" w:eastAsia="Times New Roman" w:hAnsi="Arial" w:cs="Arial"/>
                <w:color w:val="000000"/>
                <w:lang w:eastAsia="pt-BR"/>
              </w:rPr>
            </w:pPr>
            <w:r w:rsidRPr="005B768C">
              <w:rPr>
                <w:rFonts w:ascii="Arial" w:eastAsia="Times New Roman" w:hAnsi="Arial" w:cs="Arial"/>
                <w:color w:val="000000"/>
                <w:lang w:eastAsia="pt-BR"/>
              </w:rPr>
              <w:t>Não colapsa</w:t>
            </w:r>
            <w:r w:rsidR="00A74E25">
              <w:rPr>
                <w:rStyle w:val="Refdenotaderodap"/>
                <w:rFonts w:ascii="Arial" w:eastAsia="Times New Roman" w:hAnsi="Arial" w:cs="Arial"/>
                <w:color w:val="000000"/>
                <w:lang w:eastAsia="pt-BR"/>
              </w:rPr>
              <w:footnoteReference w:id="3"/>
            </w:r>
          </w:p>
        </w:tc>
      </w:tr>
      <w:tr w:rsidR="00C868ED" w:rsidRPr="00C868ED" w14:paraId="6F9F26B8" w14:textId="77777777" w:rsidTr="201197C2">
        <w:trPr>
          <w:trHeight w:val="300"/>
        </w:trPr>
        <w:tc>
          <w:tcPr>
            <w:tcW w:w="1336" w:type="pct"/>
            <w:shd w:val="clear" w:color="auto" w:fill="D9D9D9" w:themeFill="background1" w:themeFillShade="D9"/>
            <w:noWrap/>
            <w:vAlign w:val="bottom"/>
            <w:hideMark/>
          </w:tcPr>
          <w:p w14:paraId="7EBF709A" w14:textId="77777777" w:rsidR="00C868ED" w:rsidRPr="0028435B" w:rsidRDefault="00C868ED" w:rsidP="00F34340">
            <w:pPr>
              <w:spacing w:before="0" w:after="0" w:line="240" w:lineRule="auto"/>
              <w:rPr>
                <w:rFonts w:ascii="Arial" w:eastAsia="Times New Roman" w:hAnsi="Arial" w:cs="Arial"/>
                <w:b/>
                <w:bCs/>
                <w:color w:val="000000"/>
                <w:lang w:eastAsia="pt-BR"/>
              </w:rPr>
            </w:pPr>
            <w:r w:rsidRPr="0028435B">
              <w:rPr>
                <w:rFonts w:ascii="Arial" w:eastAsia="Times New Roman" w:hAnsi="Arial" w:cs="Arial"/>
                <w:b/>
                <w:bCs/>
                <w:color w:val="000000"/>
                <w:lang w:eastAsia="pt-BR"/>
              </w:rPr>
              <w:t>2-Qmmm_BH</w:t>
            </w:r>
          </w:p>
        </w:tc>
        <w:tc>
          <w:tcPr>
            <w:tcW w:w="1221" w:type="pct"/>
            <w:shd w:val="clear" w:color="auto" w:fill="auto"/>
            <w:noWrap/>
            <w:vAlign w:val="bottom"/>
            <w:hideMark/>
          </w:tcPr>
          <w:p w14:paraId="114FB949" w14:textId="77777777" w:rsidR="00C868ED" w:rsidRPr="0028435B" w:rsidRDefault="00C868ED" w:rsidP="00857246">
            <w:pPr>
              <w:spacing w:before="0" w:after="0" w:line="240" w:lineRule="auto"/>
              <w:jc w:val="center"/>
              <w:rPr>
                <w:rFonts w:ascii="Arial" w:eastAsia="Times New Roman" w:hAnsi="Arial" w:cs="Arial"/>
                <w:color w:val="000000"/>
                <w:lang w:eastAsia="pt-BR"/>
              </w:rPr>
            </w:pPr>
            <w:r w:rsidRPr="0028435B">
              <w:rPr>
                <w:rFonts w:ascii="Arial" w:eastAsia="Times New Roman" w:hAnsi="Arial" w:cs="Arial"/>
                <w:color w:val="000000"/>
                <w:lang w:eastAsia="pt-BR"/>
              </w:rPr>
              <w:t>9</w:t>
            </w:r>
          </w:p>
        </w:tc>
        <w:tc>
          <w:tcPr>
            <w:tcW w:w="1221" w:type="pct"/>
            <w:vAlign w:val="bottom"/>
          </w:tcPr>
          <w:p w14:paraId="3A83EA61" w14:textId="77777777" w:rsidR="00C868ED" w:rsidRPr="00C868ED" w:rsidRDefault="00C868ED" w:rsidP="00857246">
            <w:pPr>
              <w:spacing w:before="0" w:after="0" w:line="240" w:lineRule="auto"/>
              <w:jc w:val="center"/>
              <w:rPr>
                <w:rFonts w:ascii="Arial" w:eastAsia="Times New Roman" w:hAnsi="Arial" w:cs="Arial"/>
                <w:color w:val="000000"/>
                <w:lang w:eastAsia="pt-BR"/>
              </w:rPr>
            </w:pPr>
            <w:r w:rsidRPr="005B768C">
              <w:rPr>
                <w:rFonts w:ascii="Arial" w:eastAsia="Times New Roman" w:hAnsi="Arial" w:cs="Arial"/>
                <w:color w:val="000000"/>
                <w:lang w:eastAsia="pt-BR"/>
              </w:rPr>
              <w:t>22</w:t>
            </w:r>
          </w:p>
        </w:tc>
        <w:tc>
          <w:tcPr>
            <w:tcW w:w="1221" w:type="pct"/>
            <w:vAlign w:val="bottom"/>
          </w:tcPr>
          <w:p w14:paraId="71C3624D" w14:textId="77777777" w:rsidR="00C868ED" w:rsidRPr="00C868ED" w:rsidRDefault="00C868ED" w:rsidP="00857246">
            <w:pPr>
              <w:spacing w:before="0" w:after="0" w:line="240" w:lineRule="auto"/>
              <w:jc w:val="center"/>
              <w:rPr>
                <w:rFonts w:ascii="Arial" w:eastAsia="Times New Roman" w:hAnsi="Arial" w:cs="Arial"/>
                <w:color w:val="000000"/>
                <w:lang w:eastAsia="pt-BR"/>
              </w:rPr>
            </w:pPr>
            <w:r w:rsidRPr="005B768C">
              <w:rPr>
                <w:rFonts w:ascii="Arial" w:eastAsia="Times New Roman" w:hAnsi="Arial" w:cs="Arial"/>
                <w:color w:val="000000"/>
                <w:lang w:eastAsia="pt-BR"/>
              </w:rPr>
              <w:t>Não colapsa</w:t>
            </w:r>
          </w:p>
        </w:tc>
      </w:tr>
      <w:tr w:rsidR="00C868ED" w:rsidRPr="00C868ED" w14:paraId="3D59890E" w14:textId="77777777" w:rsidTr="201197C2">
        <w:trPr>
          <w:trHeight w:val="300"/>
        </w:trPr>
        <w:tc>
          <w:tcPr>
            <w:tcW w:w="1336" w:type="pct"/>
            <w:shd w:val="clear" w:color="auto" w:fill="D9D9D9" w:themeFill="background1" w:themeFillShade="D9"/>
            <w:noWrap/>
            <w:vAlign w:val="bottom"/>
            <w:hideMark/>
          </w:tcPr>
          <w:p w14:paraId="479D5FB2" w14:textId="77777777" w:rsidR="00C868ED" w:rsidRPr="0028435B" w:rsidRDefault="00C868ED" w:rsidP="00F34340">
            <w:pPr>
              <w:spacing w:before="0" w:after="0" w:line="240" w:lineRule="auto"/>
              <w:rPr>
                <w:rFonts w:ascii="Arial" w:eastAsia="Times New Roman" w:hAnsi="Arial" w:cs="Arial"/>
                <w:b/>
                <w:bCs/>
                <w:color w:val="000000"/>
                <w:lang w:eastAsia="pt-BR"/>
              </w:rPr>
            </w:pPr>
            <w:r w:rsidRPr="0028435B">
              <w:rPr>
                <w:rFonts w:ascii="Arial" w:eastAsia="Times New Roman" w:hAnsi="Arial" w:cs="Arial"/>
                <w:b/>
                <w:bCs/>
                <w:color w:val="000000"/>
                <w:lang w:eastAsia="pt-BR"/>
              </w:rPr>
              <w:t>3-Qmmm_AM2044</w:t>
            </w:r>
          </w:p>
        </w:tc>
        <w:tc>
          <w:tcPr>
            <w:tcW w:w="1221" w:type="pct"/>
            <w:shd w:val="clear" w:color="auto" w:fill="auto"/>
            <w:noWrap/>
            <w:vAlign w:val="bottom"/>
            <w:hideMark/>
          </w:tcPr>
          <w:p w14:paraId="7B6D1D6E" w14:textId="77777777" w:rsidR="00C868ED" w:rsidRPr="0028435B" w:rsidRDefault="00C868ED" w:rsidP="00857246">
            <w:pPr>
              <w:spacing w:before="0" w:after="0" w:line="240" w:lineRule="auto"/>
              <w:jc w:val="center"/>
              <w:rPr>
                <w:rFonts w:ascii="Arial" w:eastAsia="Times New Roman" w:hAnsi="Arial" w:cs="Arial"/>
                <w:color w:val="000000"/>
                <w:lang w:eastAsia="pt-BR"/>
              </w:rPr>
            </w:pPr>
            <w:r w:rsidRPr="0028435B">
              <w:rPr>
                <w:rFonts w:ascii="Arial" w:eastAsia="Times New Roman" w:hAnsi="Arial" w:cs="Arial"/>
                <w:color w:val="000000"/>
                <w:lang w:eastAsia="pt-BR"/>
              </w:rPr>
              <w:t>7</w:t>
            </w:r>
          </w:p>
        </w:tc>
        <w:tc>
          <w:tcPr>
            <w:tcW w:w="1221" w:type="pct"/>
            <w:vAlign w:val="bottom"/>
          </w:tcPr>
          <w:p w14:paraId="240F0923" w14:textId="77777777" w:rsidR="00C868ED" w:rsidRPr="00C868ED" w:rsidRDefault="00C868ED" w:rsidP="00857246">
            <w:pPr>
              <w:spacing w:before="0" w:after="0" w:line="240" w:lineRule="auto"/>
              <w:jc w:val="center"/>
              <w:rPr>
                <w:rFonts w:ascii="Arial" w:eastAsia="Times New Roman" w:hAnsi="Arial" w:cs="Arial"/>
                <w:color w:val="000000"/>
                <w:lang w:eastAsia="pt-BR"/>
              </w:rPr>
            </w:pPr>
            <w:r w:rsidRPr="005B768C">
              <w:rPr>
                <w:rFonts w:ascii="Arial" w:eastAsia="Times New Roman" w:hAnsi="Arial" w:cs="Arial"/>
                <w:color w:val="000000"/>
                <w:lang w:eastAsia="pt-BR"/>
              </w:rPr>
              <w:t>18</w:t>
            </w:r>
          </w:p>
        </w:tc>
        <w:tc>
          <w:tcPr>
            <w:tcW w:w="1221" w:type="pct"/>
            <w:vAlign w:val="bottom"/>
          </w:tcPr>
          <w:p w14:paraId="6FDE4713" w14:textId="77777777" w:rsidR="00C868ED" w:rsidRPr="00C868ED" w:rsidRDefault="00C868ED" w:rsidP="00857246">
            <w:pPr>
              <w:spacing w:before="0" w:after="0" w:line="240" w:lineRule="auto"/>
              <w:jc w:val="center"/>
              <w:rPr>
                <w:rFonts w:ascii="Arial" w:eastAsia="Times New Roman" w:hAnsi="Arial" w:cs="Arial"/>
                <w:color w:val="000000"/>
                <w:lang w:eastAsia="pt-BR"/>
              </w:rPr>
            </w:pPr>
            <w:r w:rsidRPr="005B768C">
              <w:rPr>
                <w:rFonts w:ascii="Arial" w:eastAsia="Times New Roman" w:hAnsi="Arial" w:cs="Arial"/>
                <w:color w:val="000000"/>
                <w:lang w:eastAsia="pt-BR"/>
              </w:rPr>
              <w:t>19</w:t>
            </w:r>
          </w:p>
        </w:tc>
      </w:tr>
      <w:tr w:rsidR="00C868ED" w:rsidRPr="00C868ED" w14:paraId="58440B83" w14:textId="77777777" w:rsidTr="201197C2">
        <w:trPr>
          <w:trHeight w:val="300"/>
        </w:trPr>
        <w:tc>
          <w:tcPr>
            <w:tcW w:w="1336" w:type="pct"/>
            <w:shd w:val="clear" w:color="auto" w:fill="D9D9D9" w:themeFill="background1" w:themeFillShade="D9"/>
            <w:noWrap/>
            <w:vAlign w:val="bottom"/>
            <w:hideMark/>
          </w:tcPr>
          <w:p w14:paraId="2EEBC051" w14:textId="77777777" w:rsidR="00C868ED" w:rsidRPr="0028435B" w:rsidRDefault="00C868ED" w:rsidP="00F34340">
            <w:pPr>
              <w:spacing w:before="0" w:after="0" w:line="240" w:lineRule="auto"/>
              <w:rPr>
                <w:rFonts w:ascii="Arial" w:eastAsia="Times New Roman" w:hAnsi="Arial" w:cs="Arial"/>
                <w:b/>
                <w:bCs/>
                <w:color w:val="000000"/>
                <w:lang w:eastAsia="pt-BR"/>
              </w:rPr>
            </w:pPr>
            <w:r w:rsidRPr="0028435B">
              <w:rPr>
                <w:rFonts w:ascii="Arial" w:eastAsia="Times New Roman" w:hAnsi="Arial" w:cs="Arial"/>
                <w:b/>
                <w:bCs/>
                <w:color w:val="000000"/>
                <w:lang w:eastAsia="pt-BR"/>
              </w:rPr>
              <w:t>4-Qmmm MC</w:t>
            </w:r>
          </w:p>
        </w:tc>
        <w:tc>
          <w:tcPr>
            <w:tcW w:w="1221" w:type="pct"/>
            <w:shd w:val="clear" w:color="auto" w:fill="auto"/>
            <w:noWrap/>
            <w:vAlign w:val="bottom"/>
            <w:hideMark/>
          </w:tcPr>
          <w:p w14:paraId="253DC249" w14:textId="77777777" w:rsidR="00C868ED" w:rsidRPr="0028435B" w:rsidRDefault="00C868ED" w:rsidP="00857246">
            <w:pPr>
              <w:spacing w:before="0" w:after="0" w:line="240" w:lineRule="auto"/>
              <w:jc w:val="center"/>
              <w:rPr>
                <w:rFonts w:ascii="Arial" w:eastAsia="Times New Roman" w:hAnsi="Arial" w:cs="Arial"/>
                <w:color w:val="000000"/>
                <w:lang w:eastAsia="pt-BR"/>
              </w:rPr>
            </w:pPr>
            <w:r w:rsidRPr="0028435B">
              <w:rPr>
                <w:rFonts w:ascii="Arial" w:eastAsia="Times New Roman" w:hAnsi="Arial" w:cs="Arial"/>
                <w:color w:val="000000"/>
                <w:lang w:eastAsia="pt-BR"/>
              </w:rPr>
              <w:t>8</w:t>
            </w:r>
          </w:p>
        </w:tc>
        <w:tc>
          <w:tcPr>
            <w:tcW w:w="1221" w:type="pct"/>
            <w:vAlign w:val="bottom"/>
          </w:tcPr>
          <w:p w14:paraId="4D5342B6" w14:textId="77777777" w:rsidR="00C868ED" w:rsidRPr="00C868ED" w:rsidRDefault="00C868ED" w:rsidP="00857246">
            <w:pPr>
              <w:spacing w:before="0" w:after="0" w:line="240" w:lineRule="auto"/>
              <w:jc w:val="center"/>
              <w:rPr>
                <w:rFonts w:ascii="Arial" w:eastAsia="Times New Roman" w:hAnsi="Arial" w:cs="Arial"/>
                <w:color w:val="000000"/>
                <w:lang w:eastAsia="pt-BR"/>
              </w:rPr>
            </w:pPr>
            <w:r w:rsidRPr="005B768C">
              <w:rPr>
                <w:rFonts w:ascii="Arial" w:eastAsia="Times New Roman" w:hAnsi="Arial" w:cs="Arial"/>
                <w:color w:val="000000"/>
                <w:lang w:eastAsia="pt-BR"/>
              </w:rPr>
              <w:t>19</w:t>
            </w:r>
          </w:p>
        </w:tc>
        <w:tc>
          <w:tcPr>
            <w:tcW w:w="1221" w:type="pct"/>
            <w:vAlign w:val="bottom"/>
          </w:tcPr>
          <w:p w14:paraId="0E3311F1" w14:textId="77777777" w:rsidR="00C868ED" w:rsidRPr="00C868ED" w:rsidRDefault="00C868ED" w:rsidP="00857246">
            <w:pPr>
              <w:spacing w:before="0" w:after="0" w:line="240" w:lineRule="auto"/>
              <w:jc w:val="center"/>
              <w:rPr>
                <w:rFonts w:ascii="Arial" w:eastAsia="Times New Roman" w:hAnsi="Arial" w:cs="Arial"/>
                <w:color w:val="000000"/>
                <w:lang w:eastAsia="pt-BR"/>
              </w:rPr>
            </w:pPr>
            <w:r w:rsidRPr="005B768C">
              <w:rPr>
                <w:rFonts w:ascii="Arial" w:eastAsia="Times New Roman" w:hAnsi="Arial" w:cs="Arial"/>
                <w:color w:val="000000"/>
                <w:lang w:eastAsia="pt-BR"/>
              </w:rPr>
              <w:t>Não colapsa</w:t>
            </w:r>
          </w:p>
        </w:tc>
      </w:tr>
    </w:tbl>
    <w:p w14:paraId="729B24E2" w14:textId="05E94F7C" w:rsidR="005B768C" w:rsidRDefault="0008126E" w:rsidP="00857246">
      <w:pPr>
        <w:pStyle w:val="0TXT"/>
        <w:rPr>
          <w:lang w:eastAsia="pt-BR"/>
        </w:rPr>
      </w:pPr>
      <w:r>
        <w:rPr>
          <w:lang w:eastAsia="pt-BR"/>
        </w:rPr>
        <w:t>Imagina-se que o</w:t>
      </w:r>
      <w:r w:rsidR="005B768C">
        <w:rPr>
          <w:lang w:eastAsia="pt-BR"/>
        </w:rPr>
        <w:t xml:space="preserve"> que possa acontecer na prática para o momento atual em uma situação de Qmmm por meses seguidos seria algo intermediário entre as curvas “1-Qmmm” e “2-Qmmm_B</w:t>
      </w:r>
      <w:r>
        <w:rPr>
          <w:lang w:eastAsia="pt-BR"/>
        </w:rPr>
        <w:t>H</w:t>
      </w:r>
      <w:r w:rsidR="005B768C">
        <w:rPr>
          <w:lang w:eastAsia="pt-BR"/>
        </w:rPr>
        <w:t xml:space="preserve">” dos gráficos. Isso porque se sabe que nem sempre as demandas outorgadas são usadas </w:t>
      </w:r>
      <w:r w:rsidR="007D40FD">
        <w:rPr>
          <w:lang w:eastAsia="pt-BR"/>
        </w:rPr>
        <w:t xml:space="preserve">em sua totalidade. </w:t>
      </w:r>
    </w:p>
    <w:p w14:paraId="776653EA" w14:textId="60CD363B" w:rsidR="00106014" w:rsidRDefault="007D40FD" w:rsidP="00A74E25">
      <w:pPr>
        <w:pStyle w:val="0TXT"/>
        <w:rPr>
          <w:lang w:eastAsia="pt-BR"/>
        </w:rPr>
      </w:pPr>
      <w:r>
        <w:rPr>
          <w:lang w:eastAsia="pt-BR"/>
        </w:rPr>
        <w:t>Da mesma forma, para os cenários futuros, tanto para o Águas Amarelas quanto para o cenário que contemplou vazões reduzidas pelas mudanças climáticas, poderia contar-se com uma situação intermediária. De qualquer forma os dois cenários ficar</w:t>
      </w:r>
      <w:r w:rsidR="007426EF">
        <w:rPr>
          <w:lang w:eastAsia="pt-BR"/>
        </w:rPr>
        <w:t>a</w:t>
      </w:r>
      <w:r>
        <w:rPr>
          <w:lang w:eastAsia="pt-BR"/>
        </w:rPr>
        <w:t xml:space="preserve">m muito parecidos em todos os reservatórios com pode ser visto no </w:t>
      </w:r>
      <w:r w:rsidR="007426EF">
        <w:rPr>
          <w:lang w:eastAsia="pt-BR"/>
        </w:rPr>
        <w:fldChar w:fldCharType="begin"/>
      </w:r>
      <w:r w:rsidR="007426EF">
        <w:rPr>
          <w:lang w:eastAsia="pt-BR"/>
        </w:rPr>
        <w:instrText xml:space="preserve"> REF _Ref192250858 \h </w:instrText>
      </w:r>
      <w:r w:rsidR="007426EF">
        <w:rPr>
          <w:lang w:eastAsia="pt-BR"/>
        </w:rPr>
      </w:r>
      <w:r w:rsidR="007426EF">
        <w:rPr>
          <w:lang w:eastAsia="pt-BR"/>
        </w:rPr>
        <w:fldChar w:fldCharType="separate"/>
      </w:r>
      <w:r w:rsidR="00444D64">
        <w:t xml:space="preserve">Quadro </w:t>
      </w:r>
      <w:r w:rsidR="00444D64">
        <w:rPr>
          <w:noProof/>
        </w:rPr>
        <w:t>2</w:t>
      </w:r>
      <w:r w:rsidR="00444D64">
        <w:t>.</w:t>
      </w:r>
      <w:r w:rsidR="00444D64">
        <w:rPr>
          <w:noProof/>
        </w:rPr>
        <w:t>4</w:t>
      </w:r>
      <w:r w:rsidR="007426EF">
        <w:rPr>
          <w:lang w:eastAsia="pt-BR"/>
        </w:rPr>
        <w:fldChar w:fldCharType="end"/>
      </w:r>
      <w:r w:rsidR="007426EF">
        <w:rPr>
          <w:lang w:eastAsia="pt-BR"/>
        </w:rPr>
        <w:t xml:space="preserve"> </w:t>
      </w:r>
      <w:r>
        <w:rPr>
          <w:lang w:eastAsia="pt-BR"/>
        </w:rPr>
        <w:t xml:space="preserve">que apresenta o número de meses para cada reservatório entrar em colapso em cada um dos cenários simulados. </w:t>
      </w:r>
    </w:p>
    <w:p w14:paraId="59575117" w14:textId="018B45AC" w:rsidR="009279F7" w:rsidRDefault="009279F7" w:rsidP="009279F7">
      <w:pPr>
        <w:pStyle w:val="Ttulo2"/>
      </w:pPr>
      <w:bookmarkStart w:id="71" w:name="_Toc194492823"/>
      <w:bookmarkEnd w:id="37"/>
      <w:r>
        <w:t>Balanço Hídrico nos Rios</w:t>
      </w:r>
      <w:bookmarkEnd w:id="71"/>
    </w:p>
    <w:p w14:paraId="7BA9F498" w14:textId="748CC192" w:rsidR="008C6535" w:rsidRPr="00414777" w:rsidRDefault="008C6535" w:rsidP="00743D5F">
      <w:pPr>
        <w:pStyle w:val="0TXT"/>
        <w:rPr>
          <w:lang w:eastAsia="pt-BR"/>
        </w:rPr>
      </w:pPr>
      <w:r w:rsidRPr="00414777">
        <w:rPr>
          <w:lang w:eastAsia="pt-BR"/>
        </w:rPr>
        <w:t xml:space="preserve">Este capítulo apresenta a análise dos balanços hídricos fruto dos relatórios de diagnóstico e prognóstico além de uma verificação das cotas de referência para </w:t>
      </w:r>
      <w:r w:rsidR="00414777" w:rsidRPr="00414777">
        <w:rPr>
          <w:lang w:eastAsia="pt-BR"/>
        </w:rPr>
        <w:t xml:space="preserve">situações de Qmmm. </w:t>
      </w:r>
    </w:p>
    <w:p w14:paraId="1884A617" w14:textId="66E606E5" w:rsidR="00F216A0" w:rsidRPr="00F216A0" w:rsidRDefault="12E1E7B7" w:rsidP="00F216A0">
      <w:pPr>
        <w:pStyle w:val="Ttulo3"/>
      </w:pPr>
      <w:bookmarkStart w:id="72" w:name="_Ref192595227"/>
      <w:bookmarkStart w:id="73" w:name="_Toc194492824"/>
      <w:r>
        <w:t>Resultados do ICH para os Rios</w:t>
      </w:r>
      <w:bookmarkEnd w:id="72"/>
      <w:bookmarkEnd w:id="73"/>
      <w:commentRangeStart w:id="74"/>
      <w:commentRangeEnd w:id="74"/>
      <w:r w:rsidR="00F216A0">
        <w:commentReference w:id="74"/>
      </w:r>
    </w:p>
    <w:p w14:paraId="3AEE4C63" w14:textId="77777777" w:rsidR="00AB4A29" w:rsidRDefault="00AB4A29" w:rsidP="00AB4A29">
      <w:pPr>
        <w:pStyle w:val="0TXT"/>
        <w:rPr>
          <w:lang w:eastAsia="pt-BR"/>
        </w:rPr>
      </w:pPr>
      <w:r>
        <w:rPr>
          <w:lang w:eastAsia="pt-BR"/>
        </w:rPr>
        <w:t>Os relatórios de diagnóstico e prognóstico realizaram um levantamento detalhado das demandas hídricas atuais e futuras, além de um estudo hidrológico para a definição das vazões de referência e sua possível influência pelas mudanças climáticas. Com os dados de vazões nos rios e as demandas hídricas em mãos, foram conduzidas simulações de balanço hídrico, abrangendo desde o cenário atual até uma série de possíveis cenários futuros.</w:t>
      </w:r>
    </w:p>
    <w:p w14:paraId="277983BE" w14:textId="75DA467F" w:rsidR="00743D5F" w:rsidRDefault="00AB4A29" w:rsidP="00AB4A29">
      <w:pPr>
        <w:pStyle w:val="0TXT"/>
        <w:rPr>
          <w:lang w:eastAsia="pt-BR"/>
        </w:rPr>
      </w:pPr>
      <w:r>
        <w:rPr>
          <w:lang w:eastAsia="pt-BR"/>
        </w:rPr>
        <w:t xml:space="preserve">Neste capítulo, são retomados os resultados obtidos, com foco na segurança hídrica. Cabe ressaltar, no entanto, que os balanços hídricos apresentados aqui foram recalculados com uma modificação relevante para o tipo de análise proposta: as demandas retiradas dos reservatórios Santa Maria, Paranoá e Descoberto foram excluídas. Essa decisão se deve ao fato de que tais demandas já estão </w:t>
      </w:r>
      <w:r>
        <w:rPr>
          <w:lang w:eastAsia="pt-BR"/>
        </w:rPr>
        <w:lastRenderedPageBreak/>
        <w:t xml:space="preserve">contempladas no balanço hídrico simulado para os reservatórios, conforme detalhado e justificado no Capítulo </w:t>
      </w:r>
      <w:r>
        <w:rPr>
          <w:lang w:eastAsia="pt-BR"/>
        </w:rPr>
        <w:fldChar w:fldCharType="begin"/>
      </w:r>
      <w:r>
        <w:rPr>
          <w:lang w:eastAsia="pt-BR"/>
        </w:rPr>
        <w:instrText xml:space="preserve"> REF _Ref192515774 \n \h </w:instrText>
      </w:r>
      <w:r>
        <w:rPr>
          <w:lang w:eastAsia="pt-BR"/>
        </w:rPr>
      </w:r>
      <w:r>
        <w:rPr>
          <w:lang w:eastAsia="pt-BR"/>
        </w:rPr>
        <w:fldChar w:fldCharType="separate"/>
      </w:r>
      <w:r w:rsidR="00444D64">
        <w:rPr>
          <w:lang w:eastAsia="pt-BR"/>
        </w:rPr>
        <w:t>2.4</w:t>
      </w:r>
      <w:r>
        <w:rPr>
          <w:lang w:eastAsia="pt-BR"/>
        </w:rPr>
        <w:fldChar w:fldCharType="end"/>
      </w:r>
      <w:r>
        <w:rPr>
          <w:lang w:eastAsia="pt-BR"/>
        </w:rPr>
        <w:t xml:space="preserve">. </w:t>
      </w:r>
    </w:p>
    <w:p w14:paraId="16910E97" w14:textId="3BCF0382" w:rsidR="00AB4A29" w:rsidRDefault="00AB4A29" w:rsidP="00AB4A29">
      <w:pPr>
        <w:pStyle w:val="0TXT"/>
        <w:rPr>
          <w:lang w:eastAsia="pt-BR"/>
        </w:rPr>
      </w:pPr>
      <w:r>
        <w:rPr>
          <w:lang w:eastAsia="pt-BR"/>
        </w:rPr>
        <w:t xml:space="preserve">O </w:t>
      </w:r>
      <w:r>
        <w:rPr>
          <w:lang w:eastAsia="pt-BR"/>
        </w:rPr>
        <w:fldChar w:fldCharType="begin"/>
      </w:r>
      <w:r>
        <w:rPr>
          <w:lang w:eastAsia="pt-BR"/>
        </w:rPr>
        <w:instrText xml:space="preserve"> REF _Ref175098906 \h </w:instrText>
      </w:r>
      <w:r>
        <w:rPr>
          <w:lang w:eastAsia="pt-BR"/>
        </w:rPr>
      </w:r>
      <w:r>
        <w:rPr>
          <w:lang w:eastAsia="pt-BR"/>
        </w:rPr>
        <w:fldChar w:fldCharType="separate"/>
      </w:r>
      <w:r w:rsidR="00444D64">
        <w:t xml:space="preserve">Quadro </w:t>
      </w:r>
      <w:r w:rsidR="00444D64">
        <w:rPr>
          <w:noProof/>
        </w:rPr>
        <w:t>2</w:t>
      </w:r>
      <w:r w:rsidR="00444D64">
        <w:t>.</w:t>
      </w:r>
      <w:r w:rsidR="00444D64">
        <w:rPr>
          <w:noProof/>
        </w:rPr>
        <w:t>5</w:t>
      </w:r>
      <w:r>
        <w:rPr>
          <w:lang w:eastAsia="pt-BR"/>
        </w:rPr>
        <w:fldChar w:fldCharType="end"/>
      </w:r>
      <w:r>
        <w:rPr>
          <w:lang w:eastAsia="pt-BR"/>
        </w:rPr>
        <w:t xml:space="preserve"> apresenta a classificação utilizada para definição do Índice de Comprometimento Hídrico, que classifica o quanto os rios estão com suas vazões de referência Qmmm comprometidas em relação às demandas. </w:t>
      </w:r>
    </w:p>
    <w:p w14:paraId="48BF907D" w14:textId="789A0800" w:rsidR="00743D5F" w:rsidRPr="00343EA8" w:rsidRDefault="201197C2" w:rsidP="00743D5F">
      <w:pPr>
        <w:pStyle w:val="LegTABELA-ANA-SoMarcos"/>
      </w:pPr>
      <w:bookmarkStart w:id="75" w:name="_Ref175098906"/>
      <w:bookmarkStart w:id="76" w:name="_Ref175098896"/>
      <w:bookmarkStart w:id="77" w:name="_Toc175100372"/>
      <w:bookmarkStart w:id="78" w:name="_Toc189685655"/>
      <w:bookmarkStart w:id="79" w:name="_Toc190092381"/>
      <w:bookmarkStart w:id="80" w:name="_Toc190960095"/>
      <w:bookmarkStart w:id="81" w:name="_Toc194492870"/>
      <w:r>
        <w:t xml:space="preserve">Quadro </w:t>
      </w:r>
      <w:r w:rsidR="00743D5F" w:rsidRPr="201197C2">
        <w:fldChar w:fldCharType="begin"/>
      </w:r>
      <w:r w:rsidR="00743D5F">
        <w:instrText xml:space="preserve"> STYLEREF 1 \s </w:instrText>
      </w:r>
      <w:r w:rsidR="00743D5F" w:rsidRPr="201197C2">
        <w:fldChar w:fldCharType="separate"/>
      </w:r>
      <w:r w:rsidRPr="201197C2">
        <w:rPr>
          <w:noProof/>
        </w:rPr>
        <w:t>2</w:t>
      </w:r>
      <w:r w:rsidR="00743D5F" w:rsidRPr="201197C2">
        <w:rPr>
          <w:noProof/>
        </w:rPr>
        <w:fldChar w:fldCharType="end"/>
      </w:r>
      <w:r>
        <w:t>.</w:t>
      </w:r>
      <w:r w:rsidR="00743D5F" w:rsidRPr="201197C2">
        <w:fldChar w:fldCharType="begin"/>
      </w:r>
      <w:r w:rsidR="00743D5F">
        <w:instrText xml:space="preserve"> SEQ Quadro \* ARABIC \s 1 </w:instrText>
      </w:r>
      <w:r w:rsidR="00743D5F" w:rsidRPr="201197C2">
        <w:fldChar w:fldCharType="separate"/>
      </w:r>
      <w:r w:rsidRPr="201197C2">
        <w:rPr>
          <w:noProof/>
        </w:rPr>
        <w:t>5</w:t>
      </w:r>
      <w:r w:rsidR="00743D5F" w:rsidRPr="201197C2">
        <w:rPr>
          <w:noProof/>
        </w:rPr>
        <w:fldChar w:fldCharType="end"/>
      </w:r>
      <w:bookmarkEnd w:id="75"/>
      <w:r>
        <w:t xml:space="preserve"> - Classes definidas para o Índice de Comprometimento Hídrico</w:t>
      </w:r>
      <w:bookmarkEnd w:id="76"/>
      <w:bookmarkEnd w:id="77"/>
      <w:bookmarkEnd w:id="78"/>
      <w:bookmarkEnd w:id="79"/>
      <w:bookmarkEnd w:id="80"/>
      <w:r>
        <w:t xml:space="preserve"> (ICH)</w:t>
      </w:r>
      <w:bookmarkEnd w:id="81"/>
      <w:commentRangeStart w:id="82"/>
      <w:commentRangeEnd w:id="82"/>
      <w:r w:rsidR="00743D5F">
        <w:commentReference w:id="82"/>
      </w:r>
    </w:p>
    <w:tbl>
      <w:tblPr>
        <w:tblStyle w:val="Tabelacomgrade"/>
        <w:tblW w:w="5000" w:type="pct"/>
        <w:tblLook w:val="04A0" w:firstRow="1" w:lastRow="0" w:firstColumn="1" w:lastColumn="0" w:noHBand="0" w:noVBand="1"/>
      </w:tblPr>
      <w:tblGrid>
        <w:gridCol w:w="4106"/>
        <w:gridCol w:w="4671"/>
      </w:tblGrid>
      <w:tr w:rsidR="00743D5F" w14:paraId="43A4C401" w14:textId="77777777" w:rsidTr="003215D1">
        <w:trPr>
          <w:trHeight w:val="20"/>
        </w:trPr>
        <w:tc>
          <w:tcPr>
            <w:tcW w:w="2339"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816F475" w14:textId="77777777" w:rsidR="00743D5F" w:rsidRDefault="00743D5F" w:rsidP="003215D1">
            <w:pPr>
              <w:pStyle w:val="0TXT"/>
              <w:spacing w:before="0" w:after="0"/>
              <w:ind w:firstLine="0"/>
              <w:jc w:val="left"/>
              <w:rPr>
                <w:b/>
                <w:bCs/>
                <w:sz w:val="20"/>
                <w:szCs w:val="20"/>
              </w:rPr>
            </w:pPr>
            <w:r>
              <w:rPr>
                <w:b/>
                <w:bCs/>
                <w:sz w:val="20"/>
                <w:szCs w:val="20"/>
              </w:rPr>
              <w:t>Classe</w:t>
            </w:r>
          </w:p>
        </w:tc>
        <w:tc>
          <w:tcPr>
            <w:tcW w:w="2661"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3AD1FAC" w14:textId="77777777" w:rsidR="00743D5F" w:rsidRDefault="00743D5F" w:rsidP="003215D1">
            <w:pPr>
              <w:pStyle w:val="0TXT"/>
              <w:spacing w:before="0" w:after="0"/>
              <w:ind w:firstLine="0"/>
              <w:jc w:val="left"/>
              <w:rPr>
                <w:b/>
                <w:bCs/>
                <w:sz w:val="20"/>
                <w:szCs w:val="20"/>
              </w:rPr>
            </w:pPr>
            <w:r>
              <w:rPr>
                <w:b/>
                <w:bCs/>
                <w:sz w:val="20"/>
                <w:szCs w:val="20"/>
              </w:rPr>
              <w:t>Grau de comprometimento</w:t>
            </w:r>
          </w:p>
        </w:tc>
      </w:tr>
      <w:tr w:rsidR="00743D5F" w14:paraId="58CC8F77" w14:textId="77777777" w:rsidTr="003215D1">
        <w:trPr>
          <w:trHeight w:val="20"/>
        </w:trPr>
        <w:tc>
          <w:tcPr>
            <w:tcW w:w="2339" w:type="pct"/>
            <w:tcBorders>
              <w:top w:val="single" w:sz="4" w:space="0" w:color="auto"/>
              <w:left w:val="single" w:sz="4" w:space="0" w:color="auto"/>
              <w:bottom w:val="single" w:sz="4" w:space="0" w:color="auto"/>
              <w:right w:val="single" w:sz="4" w:space="0" w:color="auto"/>
            </w:tcBorders>
            <w:shd w:val="clear" w:color="auto" w:fill="00CC00"/>
          </w:tcPr>
          <w:p w14:paraId="23002EE2" w14:textId="7F697E1F" w:rsidR="00743D5F" w:rsidRDefault="004933EC" w:rsidP="003215D1">
            <w:pPr>
              <w:pStyle w:val="0TXT"/>
              <w:spacing w:before="0" w:after="0"/>
              <w:rPr>
                <w:sz w:val="20"/>
                <w:szCs w:val="20"/>
              </w:rPr>
            </w:pPr>
            <w:r>
              <w:rPr>
                <w:sz w:val="20"/>
                <w:szCs w:val="20"/>
              </w:rPr>
              <w:t>1</w:t>
            </w:r>
          </w:p>
        </w:tc>
        <w:tc>
          <w:tcPr>
            <w:tcW w:w="2661" w:type="pct"/>
            <w:tcBorders>
              <w:top w:val="single" w:sz="4" w:space="0" w:color="auto"/>
              <w:left w:val="single" w:sz="4" w:space="0" w:color="auto"/>
              <w:bottom w:val="single" w:sz="4" w:space="0" w:color="auto"/>
              <w:right w:val="single" w:sz="4" w:space="0" w:color="auto"/>
            </w:tcBorders>
            <w:hideMark/>
          </w:tcPr>
          <w:p w14:paraId="591369BE" w14:textId="77777777" w:rsidR="00743D5F" w:rsidRDefault="00743D5F" w:rsidP="003215D1">
            <w:pPr>
              <w:pStyle w:val="0TXT"/>
              <w:spacing w:before="0" w:after="0"/>
              <w:ind w:firstLine="0"/>
              <w:jc w:val="left"/>
              <w:rPr>
                <w:sz w:val="20"/>
                <w:szCs w:val="20"/>
              </w:rPr>
            </w:pPr>
            <w:r>
              <w:rPr>
                <w:sz w:val="20"/>
                <w:szCs w:val="20"/>
              </w:rPr>
              <w:t>&lt; 20% - Muito baixo</w:t>
            </w:r>
          </w:p>
        </w:tc>
      </w:tr>
      <w:tr w:rsidR="00743D5F" w14:paraId="05DDEACB" w14:textId="77777777" w:rsidTr="003215D1">
        <w:trPr>
          <w:trHeight w:val="20"/>
        </w:trPr>
        <w:tc>
          <w:tcPr>
            <w:tcW w:w="2339" w:type="pct"/>
            <w:tcBorders>
              <w:top w:val="single" w:sz="4" w:space="0" w:color="auto"/>
              <w:left w:val="single" w:sz="4" w:space="0" w:color="auto"/>
              <w:bottom w:val="single" w:sz="4" w:space="0" w:color="auto"/>
              <w:right w:val="single" w:sz="4" w:space="0" w:color="auto"/>
            </w:tcBorders>
            <w:shd w:val="clear" w:color="auto" w:fill="FFFF00"/>
          </w:tcPr>
          <w:p w14:paraId="3AA8A238" w14:textId="0D185703" w:rsidR="00743D5F" w:rsidRDefault="004933EC" w:rsidP="003215D1">
            <w:pPr>
              <w:pStyle w:val="0TXT"/>
              <w:spacing w:before="0" w:after="0"/>
              <w:rPr>
                <w:sz w:val="20"/>
                <w:szCs w:val="20"/>
              </w:rPr>
            </w:pPr>
            <w:r>
              <w:rPr>
                <w:sz w:val="20"/>
                <w:szCs w:val="20"/>
              </w:rPr>
              <w:t>2</w:t>
            </w:r>
          </w:p>
        </w:tc>
        <w:tc>
          <w:tcPr>
            <w:tcW w:w="2661" w:type="pct"/>
            <w:tcBorders>
              <w:top w:val="single" w:sz="4" w:space="0" w:color="auto"/>
              <w:left w:val="single" w:sz="4" w:space="0" w:color="auto"/>
              <w:bottom w:val="single" w:sz="4" w:space="0" w:color="auto"/>
              <w:right w:val="single" w:sz="4" w:space="0" w:color="auto"/>
            </w:tcBorders>
            <w:hideMark/>
          </w:tcPr>
          <w:p w14:paraId="72641DF3" w14:textId="77777777" w:rsidR="00743D5F" w:rsidRDefault="00743D5F" w:rsidP="003215D1">
            <w:pPr>
              <w:pStyle w:val="0TXT"/>
              <w:spacing w:before="0" w:after="0"/>
              <w:ind w:firstLine="0"/>
              <w:jc w:val="left"/>
              <w:rPr>
                <w:sz w:val="20"/>
                <w:szCs w:val="20"/>
              </w:rPr>
            </w:pPr>
            <w:r>
              <w:rPr>
                <w:sz w:val="20"/>
                <w:szCs w:val="20"/>
              </w:rPr>
              <w:t>20% a 50% - Baixo</w:t>
            </w:r>
          </w:p>
        </w:tc>
      </w:tr>
      <w:tr w:rsidR="00743D5F" w14:paraId="3BCE275F" w14:textId="77777777" w:rsidTr="003215D1">
        <w:trPr>
          <w:trHeight w:val="20"/>
        </w:trPr>
        <w:tc>
          <w:tcPr>
            <w:tcW w:w="2339" w:type="pct"/>
            <w:tcBorders>
              <w:top w:val="single" w:sz="4" w:space="0" w:color="auto"/>
              <w:left w:val="single" w:sz="4" w:space="0" w:color="auto"/>
              <w:bottom w:val="single" w:sz="4" w:space="0" w:color="auto"/>
              <w:right w:val="single" w:sz="4" w:space="0" w:color="auto"/>
            </w:tcBorders>
            <w:shd w:val="clear" w:color="auto" w:fill="FF9900"/>
          </w:tcPr>
          <w:p w14:paraId="2D85166F" w14:textId="79CEC95B" w:rsidR="00743D5F" w:rsidRDefault="004933EC" w:rsidP="003215D1">
            <w:pPr>
              <w:pStyle w:val="0TXT"/>
              <w:spacing w:before="0" w:after="0"/>
              <w:rPr>
                <w:sz w:val="20"/>
                <w:szCs w:val="20"/>
              </w:rPr>
            </w:pPr>
            <w:r>
              <w:rPr>
                <w:sz w:val="20"/>
                <w:szCs w:val="20"/>
              </w:rPr>
              <w:t>3</w:t>
            </w:r>
          </w:p>
        </w:tc>
        <w:tc>
          <w:tcPr>
            <w:tcW w:w="2661" w:type="pct"/>
            <w:tcBorders>
              <w:top w:val="single" w:sz="4" w:space="0" w:color="auto"/>
              <w:left w:val="single" w:sz="4" w:space="0" w:color="auto"/>
              <w:bottom w:val="single" w:sz="4" w:space="0" w:color="auto"/>
              <w:right w:val="single" w:sz="4" w:space="0" w:color="auto"/>
            </w:tcBorders>
            <w:hideMark/>
          </w:tcPr>
          <w:p w14:paraId="65BA6C00" w14:textId="77777777" w:rsidR="00743D5F" w:rsidRDefault="00743D5F" w:rsidP="003215D1">
            <w:pPr>
              <w:pStyle w:val="0TXT"/>
              <w:spacing w:before="0" w:after="0"/>
              <w:ind w:firstLine="0"/>
              <w:jc w:val="left"/>
              <w:rPr>
                <w:sz w:val="20"/>
                <w:szCs w:val="20"/>
              </w:rPr>
            </w:pPr>
            <w:r>
              <w:rPr>
                <w:sz w:val="20"/>
                <w:szCs w:val="20"/>
              </w:rPr>
              <w:t>50% a 70% - Médio</w:t>
            </w:r>
          </w:p>
        </w:tc>
      </w:tr>
      <w:tr w:rsidR="00743D5F" w14:paraId="1A39F053" w14:textId="77777777" w:rsidTr="003215D1">
        <w:trPr>
          <w:trHeight w:val="20"/>
        </w:trPr>
        <w:tc>
          <w:tcPr>
            <w:tcW w:w="2339" w:type="pct"/>
            <w:tcBorders>
              <w:top w:val="single" w:sz="4" w:space="0" w:color="auto"/>
              <w:left w:val="single" w:sz="4" w:space="0" w:color="auto"/>
              <w:bottom w:val="single" w:sz="4" w:space="0" w:color="auto"/>
              <w:right w:val="single" w:sz="4" w:space="0" w:color="auto"/>
            </w:tcBorders>
            <w:shd w:val="clear" w:color="auto" w:fill="FF0000"/>
          </w:tcPr>
          <w:p w14:paraId="6EC94C83" w14:textId="0D0F9BE7" w:rsidR="00743D5F" w:rsidRDefault="004933EC" w:rsidP="003215D1">
            <w:pPr>
              <w:pStyle w:val="0TXT"/>
              <w:spacing w:before="0" w:after="0"/>
              <w:rPr>
                <w:sz w:val="20"/>
                <w:szCs w:val="20"/>
              </w:rPr>
            </w:pPr>
            <w:r>
              <w:rPr>
                <w:sz w:val="20"/>
                <w:szCs w:val="20"/>
              </w:rPr>
              <w:t>4</w:t>
            </w:r>
          </w:p>
        </w:tc>
        <w:tc>
          <w:tcPr>
            <w:tcW w:w="2661" w:type="pct"/>
            <w:tcBorders>
              <w:top w:val="single" w:sz="4" w:space="0" w:color="auto"/>
              <w:left w:val="single" w:sz="4" w:space="0" w:color="auto"/>
              <w:bottom w:val="single" w:sz="4" w:space="0" w:color="auto"/>
              <w:right w:val="single" w:sz="4" w:space="0" w:color="auto"/>
            </w:tcBorders>
            <w:hideMark/>
          </w:tcPr>
          <w:p w14:paraId="3B893819" w14:textId="77777777" w:rsidR="00743D5F" w:rsidRDefault="00743D5F" w:rsidP="003215D1">
            <w:pPr>
              <w:pStyle w:val="0TXT"/>
              <w:spacing w:before="0" w:after="0"/>
              <w:ind w:firstLine="0"/>
              <w:jc w:val="left"/>
              <w:rPr>
                <w:sz w:val="20"/>
                <w:szCs w:val="20"/>
              </w:rPr>
            </w:pPr>
            <w:r>
              <w:rPr>
                <w:sz w:val="20"/>
                <w:szCs w:val="20"/>
              </w:rPr>
              <w:t>70% a 90% - Alto</w:t>
            </w:r>
          </w:p>
        </w:tc>
      </w:tr>
      <w:tr w:rsidR="00743D5F" w14:paraId="25A8CE97" w14:textId="77777777" w:rsidTr="003215D1">
        <w:trPr>
          <w:trHeight w:val="20"/>
        </w:trPr>
        <w:tc>
          <w:tcPr>
            <w:tcW w:w="2339" w:type="pct"/>
            <w:tcBorders>
              <w:top w:val="single" w:sz="4" w:space="0" w:color="auto"/>
              <w:left w:val="single" w:sz="4" w:space="0" w:color="auto"/>
              <w:bottom w:val="single" w:sz="4" w:space="0" w:color="auto"/>
              <w:right w:val="single" w:sz="4" w:space="0" w:color="auto"/>
            </w:tcBorders>
            <w:shd w:val="clear" w:color="auto" w:fill="7030A0"/>
          </w:tcPr>
          <w:p w14:paraId="3BC56071" w14:textId="2ADC9980" w:rsidR="00743D5F" w:rsidRDefault="004933EC" w:rsidP="003215D1">
            <w:pPr>
              <w:pStyle w:val="0TXT"/>
              <w:spacing w:before="0" w:after="0"/>
              <w:rPr>
                <w:sz w:val="20"/>
                <w:szCs w:val="20"/>
              </w:rPr>
            </w:pPr>
            <w:r>
              <w:rPr>
                <w:sz w:val="20"/>
                <w:szCs w:val="20"/>
              </w:rPr>
              <w:t>5</w:t>
            </w:r>
          </w:p>
        </w:tc>
        <w:tc>
          <w:tcPr>
            <w:tcW w:w="2661" w:type="pct"/>
            <w:tcBorders>
              <w:top w:val="single" w:sz="4" w:space="0" w:color="auto"/>
              <w:left w:val="single" w:sz="4" w:space="0" w:color="auto"/>
              <w:bottom w:val="single" w:sz="4" w:space="0" w:color="auto"/>
              <w:right w:val="single" w:sz="4" w:space="0" w:color="auto"/>
            </w:tcBorders>
            <w:hideMark/>
          </w:tcPr>
          <w:p w14:paraId="1E11A30C" w14:textId="77777777" w:rsidR="00743D5F" w:rsidRDefault="00743D5F" w:rsidP="003215D1">
            <w:pPr>
              <w:pStyle w:val="0TXT"/>
              <w:spacing w:before="0" w:after="0"/>
              <w:ind w:firstLine="0"/>
              <w:jc w:val="left"/>
              <w:rPr>
                <w:sz w:val="20"/>
                <w:szCs w:val="20"/>
              </w:rPr>
            </w:pPr>
            <w:r>
              <w:rPr>
                <w:sz w:val="20"/>
                <w:szCs w:val="20"/>
              </w:rPr>
              <w:t>&gt; 90% - Muito Alto</w:t>
            </w:r>
          </w:p>
        </w:tc>
      </w:tr>
    </w:tbl>
    <w:p w14:paraId="5C02BA9A" w14:textId="23FF63A6" w:rsidR="001715A0" w:rsidRDefault="004119C3" w:rsidP="001B296F">
      <w:pPr>
        <w:pStyle w:val="0TXT"/>
        <w:sectPr w:rsidR="001715A0" w:rsidSect="007E26D8">
          <w:pgSz w:w="11906" w:h="16838" w:code="9"/>
          <w:pgMar w:top="1134" w:right="1418" w:bottom="1276" w:left="1701" w:header="709" w:footer="425" w:gutter="0"/>
          <w:cols w:space="708"/>
          <w:docGrid w:linePitch="360"/>
        </w:sectPr>
      </w:pPr>
      <w:r>
        <w:t xml:space="preserve">Da </w:t>
      </w:r>
      <w:r>
        <w:fldChar w:fldCharType="begin"/>
      </w:r>
      <w:r>
        <w:instrText xml:space="preserve"> REF _Ref192516540 \h </w:instrText>
      </w:r>
      <w:r>
        <w:fldChar w:fldCharType="separate"/>
      </w:r>
      <w:r w:rsidR="00444D64">
        <w:t xml:space="preserve">Figura </w:t>
      </w:r>
      <w:r w:rsidR="00444D64">
        <w:rPr>
          <w:noProof/>
        </w:rPr>
        <w:t>2</w:t>
      </w:r>
      <w:r w:rsidR="00444D64">
        <w:t>.</w:t>
      </w:r>
      <w:r w:rsidR="00444D64">
        <w:rPr>
          <w:noProof/>
        </w:rPr>
        <w:t>13</w:t>
      </w:r>
      <w:r>
        <w:fldChar w:fldCharType="end"/>
      </w:r>
      <w:r>
        <w:t xml:space="preserve"> à </w:t>
      </w:r>
      <w:r>
        <w:fldChar w:fldCharType="begin"/>
      </w:r>
      <w:r>
        <w:instrText xml:space="preserve"> REF _Ref192516545 \h </w:instrText>
      </w:r>
      <w:r>
        <w:fldChar w:fldCharType="separate"/>
      </w:r>
      <w:r w:rsidR="00444D64">
        <w:t xml:space="preserve">Figura </w:t>
      </w:r>
      <w:r w:rsidR="00444D64">
        <w:rPr>
          <w:noProof/>
        </w:rPr>
        <w:t>2</w:t>
      </w:r>
      <w:r w:rsidR="00444D64">
        <w:t>.</w:t>
      </w:r>
      <w:r w:rsidR="00444D64">
        <w:rPr>
          <w:noProof/>
        </w:rPr>
        <w:t>15</w:t>
      </w:r>
      <w:r>
        <w:fldChar w:fldCharType="end"/>
      </w:r>
      <w:r w:rsidR="001B296F">
        <w:t xml:space="preserve">, </w:t>
      </w:r>
      <w:r>
        <w:t xml:space="preserve">são apresentados os </w:t>
      </w:r>
      <w:r w:rsidR="001B296F">
        <w:t>mapas resultantes dos balanços hídricos nos diferentes trechos de rio.</w:t>
      </w:r>
    </w:p>
    <w:p w14:paraId="7AC3FDA4" w14:textId="2343ED0B" w:rsidR="00414777" w:rsidRDefault="0051253A" w:rsidP="001715A0">
      <w:pPr>
        <w:pStyle w:val="Figura"/>
      </w:pPr>
      <w:r>
        <w:lastRenderedPageBreak/>
        <w:drawing>
          <wp:inline distT="0" distB="0" distL="0" distR="0" wp14:anchorId="1A4325A4" wp14:editId="35022AE3">
            <wp:extent cx="11546959" cy="8156436"/>
            <wp:effectExtent l="0" t="0" r="0" b="0"/>
            <wp:docPr id="1590632565"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575028" cy="8176263"/>
                    </a:xfrm>
                    <a:prstGeom prst="rect">
                      <a:avLst/>
                    </a:prstGeom>
                    <a:noFill/>
                    <a:ln>
                      <a:noFill/>
                    </a:ln>
                  </pic:spPr>
                </pic:pic>
              </a:graphicData>
            </a:graphic>
          </wp:inline>
        </w:drawing>
      </w:r>
    </w:p>
    <w:p w14:paraId="22527C89" w14:textId="533A1754" w:rsidR="00414777" w:rsidRDefault="00414777" w:rsidP="001715A0">
      <w:pPr>
        <w:pStyle w:val="1LgdFIG"/>
      </w:pPr>
      <w:bookmarkStart w:id="83" w:name="_Ref192516540"/>
      <w:bookmarkStart w:id="84" w:name="_Toc194492897"/>
      <w:r>
        <w:t xml:space="preserve">Figura </w:t>
      </w:r>
      <w:fldSimple w:instr=" STYLEREF 1 \s ">
        <w:r w:rsidR="00444D64">
          <w:rPr>
            <w:noProof/>
          </w:rPr>
          <w:t>2</w:t>
        </w:r>
      </w:fldSimple>
      <w:r w:rsidR="002507F5">
        <w:t>.</w:t>
      </w:r>
      <w:fldSimple w:instr=" SEQ Figura \* ARABIC \s 1 ">
        <w:r w:rsidR="00444D64">
          <w:rPr>
            <w:noProof/>
          </w:rPr>
          <w:t>13</w:t>
        </w:r>
      </w:fldSimple>
      <w:bookmarkEnd w:id="83"/>
      <w:r>
        <w:t xml:space="preserve"> – Resultados do balanço hídrico para a </w:t>
      </w:r>
      <w:r w:rsidRPr="00414777">
        <w:rPr>
          <w:b/>
          <w:bCs/>
        </w:rPr>
        <w:t>cena atual</w:t>
      </w:r>
      <w:r>
        <w:t xml:space="preserve"> sem as demandas dos reservatórios Santa Maria, Descoberto e Paranoá</w:t>
      </w:r>
      <w:bookmarkEnd w:id="84"/>
    </w:p>
    <w:p w14:paraId="4FECB8B7" w14:textId="4626B2AA" w:rsidR="00414777" w:rsidRDefault="0051253A" w:rsidP="001715A0">
      <w:pPr>
        <w:pStyle w:val="Figura"/>
      </w:pPr>
      <w:r>
        <w:lastRenderedPageBreak/>
        <w:drawing>
          <wp:inline distT="0" distB="0" distL="0" distR="0" wp14:anchorId="27E54816" wp14:editId="680DC9DC">
            <wp:extent cx="11653284" cy="8231540"/>
            <wp:effectExtent l="0" t="0" r="5715" b="0"/>
            <wp:docPr id="5123350"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1676986" cy="8248282"/>
                    </a:xfrm>
                    <a:prstGeom prst="rect">
                      <a:avLst/>
                    </a:prstGeom>
                    <a:noFill/>
                    <a:ln>
                      <a:noFill/>
                    </a:ln>
                  </pic:spPr>
                </pic:pic>
              </a:graphicData>
            </a:graphic>
          </wp:inline>
        </w:drawing>
      </w:r>
    </w:p>
    <w:p w14:paraId="483CD1BC" w14:textId="48D51B07" w:rsidR="00414777" w:rsidRDefault="00414777" w:rsidP="001715A0">
      <w:pPr>
        <w:pStyle w:val="1LgdFIG"/>
      </w:pPr>
      <w:bookmarkStart w:id="85" w:name="_Toc194492898"/>
      <w:r>
        <w:t xml:space="preserve">Figura </w:t>
      </w:r>
      <w:fldSimple w:instr=" STYLEREF 1 \s ">
        <w:r w:rsidR="00444D64">
          <w:rPr>
            <w:noProof/>
          </w:rPr>
          <w:t>2</w:t>
        </w:r>
      </w:fldSimple>
      <w:r w:rsidR="002507F5">
        <w:t>.</w:t>
      </w:r>
      <w:fldSimple w:instr=" SEQ Figura \* ARABIC \s 1 ">
        <w:r w:rsidR="00444D64">
          <w:rPr>
            <w:noProof/>
          </w:rPr>
          <w:t>14</w:t>
        </w:r>
      </w:fldSimple>
      <w:r>
        <w:t xml:space="preserve"> – Resultados do balanço hídrico para </w:t>
      </w:r>
      <w:r w:rsidRPr="00414777">
        <w:rPr>
          <w:b/>
          <w:bCs/>
        </w:rPr>
        <w:t>o cenário Águas Amarelas, 2044</w:t>
      </w:r>
      <w:r>
        <w:t>, sem as demandas dos reservatórios Santa Maria, Descoberto e Paranoá</w:t>
      </w:r>
      <w:bookmarkEnd w:id="85"/>
    </w:p>
    <w:p w14:paraId="5F969754" w14:textId="48C48403" w:rsidR="00414777" w:rsidRPr="00414777" w:rsidRDefault="001715A0" w:rsidP="001715A0">
      <w:pPr>
        <w:pStyle w:val="Figura"/>
      </w:pPr>
      <w:r>
        <w:lastRenderedPageBreak/>
        <w:drawing>
          <wp:inline distT="0" distB="0" distL="0" distR="0" wp14:anchorId="618AF199" wp14:editId="1F17BA84">
            <wp:extent cx="11696271" cy="8275930"/>
            <wp:effectExtent l="0" t="0" r="635" b="0"/>
            <wp:docPr id="55951978"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51978" name="Imagem 6"/>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11696271" cy="8275930"/>
                    </a:xfrm>
                    <a:prstGeom prst="rect">
                      <a:avLst/>
                    </a:prstGeom>
                    <a:noFill/>
                    <a:ln>
                      <a:noFill/>
                    </a:ln>
                  </pic:spPr>
                </pic:pic>
              </a:graphicData>
            </a:graphic>
          </wp:inline>
        </w:drawing>
      </w:r>
    </w:p>
    <w:p w14:paraId="49309149" w14:textId="6305FE94" w:rsidR="00414777" w:rsidRDefault="00414777" w:rsidP="001715A0">
      <w:pPr>
        <w:pStyle w:val="1LgdFIG"/>
      </w:pPr>
      <w:bookmarkStart w:id="86" w:name="_Ref192516545"/>
      <w:bookmarkStart w:id="87" w:name="_Toc194492899"/>
      <w:r>
        <w:t xml:space="preserve">Figura </w:t>
      </w:r>
      <w:fldSimple w:instr=" STYLEREF 1 \s ">
        <w:r w:rsidR="00444D64">
          <w:rPr>
            <w:noProof/>
          </w:rPr>
          <w:t>2</w:t>
        </w:r>
      </w:fldSimple>
      <w:r w:rsidR="002507F5">
        <w:t>.</w:t>
      </w:r>
      <w:fldSimple w:instr=" SEQ Figura \* ARABIC \s 1 ">
        <w:r w:rsidR="00444D64">
          <w:rPr>
            <w:noProof/>
          </w:rPr>
          <w:t>15</w:t>
        </w:r>
      </w:fldSimple>
      <w:bookmarkEnd w:id="86"/>
      <w:r>
        <w:t xml:space="preserve"> – Resultados do balanço hídrico para </w:t>
      </w:r>
      <w:r w:rsidRPr="00414777">
        <w:rPr>
          <w:b/>
          <w:bCs/>
        </w:rPr>
        <w:t>a situação simulada com mudanças climáticas</w:t>
      </w:r>
      <w:r>
        <w:t xml:space="preserve"> sem as demandas dos reservatórios Santa Maria, Descoberto e Paranoá</w:t>
      </w:r>
      <w:bookmarkEnd w:id="87"/>
    </w:p>
    <w:p w14:paraId="6FBD7B2C" w14:textId="77777777" w:rsidR="001715A0" w:rsidRDefault="001715A0" w:rsidP="001B296F">
      <w:pPr>
        <w:pStyle w:val="0TXT"/>
        <w:sectPr w:rsidR="001715A0" w:rsidSect="001715A0">
          <w:pgSz w:w="23811" w:h="16838" w:orient="landscape" w:code="8"/>
          <w:pgMar w:top="1701" w:right="1134" w:bottom="1418" w:left="1276" w:header="709" w:footer="425" w:gutter="0"/>
          <w:cols w:space="708"/>
          <w:docGrid w:linePitch="360"/>
        </w:sectPr>
      </w:pPr>
    </w:p>
    <w:p w14:paraId="72090113" w14:textId="04A56D1B" w:rsidR="00761EDD" w:rsidRDefault="00761EDD" w:rsidP="00F216A0">
      <w:pPr>
        <w:pStyle w:val="Ttulo3"/>
      </w:pPr>
      <w:bookmarkStart w:id="88" w:name="_Toc194492825"/>
      <w:r>
        <w:lastRenderedPageBreak/>
        <w:t>Definição das cotas de referência para seca</w:t>
      </w:r>
      <w:bookmarkEnd w:id="88"/>
    </w:p>
    <w:p w14:paraId="5E7B3953" w14:textId="2DD977C7" w:rsidR="00761EDD" w:rsidRPr="00CA5060" w:rsidRDefault="00761EDD" w:rsidP="00761EDD">
      <w:pPr>
        <w:pStyle w:val="0TXT"/>
        <w:rPr>
          <w:lang w:eastAsia="pt-BR"/>
        </w:rPr>
      </w:pPr>
      <w:r>
        <w:rPr>
          <w:lang w:eastAsia="pt-BR"/>
        </w:rPr>
        <w:t>A fim de estabelecer as cotas de alguns dos principais rios da área de estudo associadas a situações de seca, foram calculadas as cotas correspondentes às vazões mínimas médias mensais (Q</w:t>
      </w:r>
      <w:r w:rsidRPr="00B20DA2">
        <w:rPr>
          <w:vertAlign w:val="subscript"/>
          <w:lang w:eastAsia="pt-BR"/>
        </w:rPr>
        <w:t>mmm</w:t>
      </w:r>
      <w:r>
        <w:rPr>
          <w:lang w:eastAsia="pt-BR"/>
        </w:rPr>
        <w:t>). A escolha da Q</w:t>
      </w:r>
      <w:r w:rsidRPr="00CA5060">
        <w:rPr>
          <w:vertAlign w:val="subscript"/>
          <w:lang w:eastAsia="pt-BR"/>
        </w:rPr>
        <w:t>mmm</w:t>
      </w:r>
      <w:r>
        <w:rPr>
          <w:lang w:eastAsia="pt-BR"/>
        </w:rPr>
        <w:t xml:space="preserve"> como vazão de referência se justifica pois tem capacidade de representar as variações sazonais, que são bastante intensas na região, além de ser utilizada como parâmetro para concessão de outorgas de direito de uso da água no DF.</w:t>
      </w:r>
    </w:p>
    <w:p w14:paraId="38531612" w14:textId="77777777" w:rsidR="00761EDD" w:rsidRDefault="00761EDD" w:rsidP="00761EDD">
      <w:pPr>
        <w:pStyle w:val="0TXT"/>
        <w:rPr>
          <w:lang w:eastAsia="pt-BR"/>
        </w:rPr>
      </w:pPr>
      <w:r>
        <w:rPr>
          <w:lang w:eastAsia="pt-BR"/>
        </w:rPr>
        <w:t xml:space="preserve">Foram analisadas 15 UHs consideradas estratégicas na região, </w:t>
      </w:r>
      <w:r>
        <w:t>selecionadas devido ao alto consumo de água para abastecimento humano e irrigação ou à presença de estruturas de reservação. As UHs avaliadas foram:</w:t>
      </w:r>
      <w:r>
        <w:rPr>
          <w:lang w:eastAsia="pt-BR"/>
        </w:rPr>
        <w:t xml:space="preserve"> Alto Rio Jardim, Alto Rio Preto, Baixo Rio Jardim, Baixo Rio São Bartolomeu, Lago Paranoá, Médio Rio Descoberto, Riacho Fundo, Ribeirão Extrema, Ribeirão Jacaré, Ribeirão da Contagem, Ribeirão do Rodeador, Ribeirão do Torto, Rio Alagado, Rio Descoberto e Rio Pipiripau.</w:t>
      </w:r>
    </w:p>
    <w:p w14:paraId="6682801C" w14:textId="229B3078" w:rsidR="00761EDD" w:rsidRDefault="00761EDD" w:rsidP="00761EDD">
      <w:pPr>
        <w:pStyle w:val="0TXT"/>
        <w:rPr>
          <w:lang w:eastAsia="pt-BR"/>
        </w:rPr>
      </w:pPr>
      <w:r>
        <w:rPr>
          <w:lang w:eastAsia="pt-BR"/>
        </w:rPr>
        <w:t>A metodologia adotada consistiu na seleção de estações fluviométricas situadas nessas UHs que possuíssem uma curva-chave estabelecida, ou seja, uma relação matemática entre a cota observada e a vazão correspondente. A partir das Q</w:t>
      </w:r>
      <w:r w:rsidRPr="00496DB8">
        <w:rPr>
          <w:vertAlign w:val="subscript"/>
          <w:lang w:eastAsia="pt-BR"/>
        </w:rPr>
        <w:t>mmm</w:t>
      </w:r>
      <w:r>
        <w:rPr>
          <w:lang w:eastAsia="pt-BR"/>
        </w:rPr>
        <w:t xml:space="preserve"> calculadas para cada trecho de rio no Subproduto 1.B</w:t>
      </w:r>
      <w:r w:rsidRPr="004E5FFA">
        <w:rPr>
          <w:lang w:eastAsia="pt-BR"/>
        </w:rPr>
        <w:t xml:space="preserve"> </w:t>
      </w:r>
      <w:r>
        <w:rPr>
          <w:lang w:eastAsia="pt-BR"/>
        </w:rPr>
        <w:t xml:space="preserve">do </w:t>
      </w:r>
      <w:r w:rsidRPr="004E5FFA">
        <w:rPr>
          <w:lang w:eastAsia="pt-BR"/>
        </w:rPr>
        <w:t>PGIRH-DF</w:t>
      </w:r>
      <w:r>
        <w:rPr>
          <w:lang w:eastAsia="pt-BR"/>
        </w:rPr>
        <w:t>, foram estimadas as cotas associadas a essas vazões para cada mês, através da aplicação das equações ajustadas para cada uma das 15 estações fluviométricas.</w:t>
      </w:r>
      <w:r w:rsidRPr="004E5FFA">
        <w:rPr>
          <w:lang w:eastAsia="pt-BR"/>
        </w:rPr>
        <w:t xml:space="preserve"> </w:t>
      </w:r>
      <w:r>
        <w:rPr>
          <w:lang w:eastAsia="pt-BR"/>
        </w:rPr>
        <w:t xml:space="preserve">Os resultados obtidos podem ser observados no </w:t>
      </w:r>
      <w:r>
        <w:rPr>
          <w:lang w:eastAsia="pt-BR"/>
        </w:rPr>
        <w:fldChar w:fldCharType="begin"/>
      </w:r>
      <w:r>
        <w:rPr>
          <w:lang w:eastAsia="pt-BR"/>
        </w:rPr>
        <w:instrText xml:space="preserve"> REF _Ref188951067 \h </w:instrText>
      </w:r>
      <w:r>
        <w:rPr>
          <w:lang w:eastAsia="pt-BR"/>
        </w:rPr>
      </w:r>
      <w:r>
        <w:rPr>
          <w:lang w:eastAsia="pt-BR"/>
        </w:rPr>
        <w:fldChar w:fldCharType="separate"/>
      </w:r>
      <w:r w:rsidR="00444D64">
        <w:t xml:space="preserve">Quadro </w:t>
      </w:r>
      <w:r w:rsidR="00444D64">
        <w:rPr>
          <w:noProof/>
        </w:rPr>
        <w:t>2</w:t>
      </w:r>
      <w:r w:rsidR="00444D64">
        <w:t>.</w:t>
      </w:r>
      <w:r w:rsidR="00444D64">
        <w:rPr>
          <w:noProof/>
        </w:rPr>
        <w:t>6</w:t>
      </w:r>
      <w:r>
        <w:rPr>
          <w:lang w:eastAsia="pt-BR"/>
        </w:rPr>
        <w:fldChar w:fldCharType="end"/>
      </w:r>
      <w:r>
        <w:rPr>
          <w:lang w:eastAsia="pt-BR"/>
        </w:rPr>
        <w:t>.</w:t>
      </w:r>
    </w:p>
    <w:p w14:paraId="3779AEA1" w14:textId="2713D844" w:rsidR="00761EDD" w:rsidRDefault="00761EDD" w:rsidP="00761EDD">
      <w:pPr>
        <w:pStyle w:val="LgdQdr"/>
      </w:pPr>
      <w:bookmarkStart w:id="89" w:name="_Ref188951067"/>
      <w:bookmarkStart w:id="90" w:name="_Toc194492871"/>
      <w:r>
        <w:t xml:space="preserve">Quadro </w:t>
      </w:r>
      <w:fldSimple w:instr=" STYLEREF 1 \s ">
        <w:r w:rsidR="00444D64">
          <w:rPr>
            <w:noProof/>
          </w:rPr>
          <w:t>2</w:t>
        </w:r>
      </w:fldSimple>
      <w:r w:rsidR="00F66794">
        <w:t>.</w:t>
      </w:r>
      <w:fldSimple w:instr=" SEQ Quadro \* ARABIC \s 1 ">
        <w:r w:rsidR="00444D64">
          <w:rPr>
            <w:noProof/>
          </w:rPr>
          <w:t>6</w:t>
        </w:r>
      </w:fldSimple>
      <w:bookmarkEnd w:id="89"/>
      <w:r>
        <w:t xml:space="preserve"> - Cotas relacionadas às vazões mínimas médias mensais nas UHs selecionadas</w:t>
      </w:r>
      <w:bookmarkEnd w:id="90"/>
    </w:p>
    <w:tbl>
      <w:tblPr>
        <w:tblW w:w="5000" w:type="pct"/>
        <w:tblCellMar>
          <w:left w:w="6" w:type="dxa"/>
          <w:right w:w="28" w:type="dxa"/>
        </w:tblCellMar>
        <w:tblLook w:val="04A0" w:firstRow="1" w:lastRow="0" w:firstColumn="1" w:lastColumn="0" w:noHBand="0" w:noVBand="1"/>
      </w:tblPr>
      <w:tblGrid>
        <w:gridCol w:w="2710"/>
        <w:gridCol w:w="1037"/>
        <w:gridCol w:w="413"/>
        <w:gridCol w:w="413"/>
        <w:gridCol w:w="425"/>
        <w:gridCol w:w="411"/>
        <w:gridCol w:w="398"/>
        <w:gridCol w:w="425"/>
        <w:gridCol w:w="398"/>
        <w:gridCol w:w="462"/>
        <w:gridCol w:w="398"/>
        <w:gridCol w:w="411"/>
        <w:gridCol w:w="451"/>
        <w:gridCol w:w="425"/>
      </w:tblGrid>
      <w:tr w:rsidR="00761EDD" w:rsidRPr="00182132" w14:paraId="12097EA0" w14:textId="77777777" w:rsidTr="009640AF">
        <w:trPr>
          <w:trHeight w:val="20"/>
        </w:trPr>
        <w:tc>
          <w:tcPr>
            <w:tcW w:w="1544"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2D2503" w14:textId="77777777" w:rsidR="00761EDD" w:rsidRPr="00182132" w:rsidRDefault="00761EDD" w:rsidP="009640AF">
            <w:pPr>
              <w:pStyle w:val="FonteQdr"/>
              <w:spacing w:after="0"/>
              <w:jc w:val="center"/>
              <w:rPr>
                <w:rFonts w:cs="Arial"/>
                <w:b/>
                <w:bCs/>
              </w:rPr>
            </w:pPr>
            <w:r w:rsidRPr="00182132">
              <w:rPr>
                <w:rFonts w:cs="Arial"/>
                <w:b/>
                <w:bCs/>
              </w:rPr>
              <w:t>Nome da UH</w:t>
            </w:r>
          </w:p>
        </w:tc>
        <w:tc>
          <w:tcPr>
            <w:tcW w:w="591"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8F1CBB8" w14:textId="77777777" w:rsidR="00761EDD" w:rsidRPr="00182132" w:rsidRDefault="00761EDD" w:rsidP="009640AF">
            <w:pPr>
              <w:pStyle w:val="FonteQdr"/>
              <w:spacing w:after="0"/>
              <w:jc w:val="center"/>
              <w:rPr>
                <w:rFonts w:cs="Arial"/>
                <w:b/>
                <w:bCs/>
              </w:rPr>
            </w:pPr>
            <w:r w:rsidRPr="00182132">
              <w:rPr>
                <w:rFonts w:cs="Arial"/>
                <w:b/>
                <w:bCs/>
              </w:rPr>
              <w:t>Estação</w:t>
            </w:r>
          </w:p>
        </w:tc>
        <w:tc>
          <w:tcPr>
            <w:tcW w:w="2866" w:type="pct"/>
            <w:gridSpan w:val="12"/>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F210D56" w14:textId="77777777" w:rsidR="00761EDD" w:rsidRPr="00182132" w:rsidRDefault="00761EDD" w:rsidP="009640AF">
            <w:pPr>
              <w:pStyle w:val="FonteQdr"/>
              <w:spacing w:after="0"/>
              <w:jc w:val="center"/>
              <w:rPr>
                <w:rFonts w:cs="Arial"/>
                <w:b/>
                <w:bCs/>
              </w:rPr>
            </w:pPr>
            <w:r w:rsidRPr="00182132">
              <w:rPr>
                <w:rFonts w:cs="Arial"/>
                <w:b/>
                <w:bCs/>
              </w:rPr>
              <w:t>Cota (cm) associada à Q</w:t>
            </w:r>
            <w:r w:rsidRPr="00182132">
              <w:rPr>
                <w:rFonts w:cs="Arial"/>
                <w:b/>
                <w:bCs/>
                <w:vertAlign w:val="subscript"/>
              </w:rPr>
              <w:t>mmm</w:t>
            </w:r>
          </w:p>
        </w:tc>
      </w:tr>
      <w:tr w:rsidR="00761EDD" w:rsidRPr="00182132" w14:paraId="7D3AFC41" w14:textId="77777777" w:rsidTr="009640AF">
        <w:trPr>
          <w:trHeight w:val="20"/>
        </w:trPr>
        <w:tc>
          <w:tcPr>
            <w:tcW w:w="1544"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14B8690" w14:textId="77777777" w:rsidR="00761EDD" w:rsidRPr="00182132" w:rsidRDefault="00761EDD" w:rsidP="009640AF">
            <w:pPr>
              <w:pStyle w:val="FonteQdr"/>
              <w:spacing w:after="0"/>
              <w:jc w:val="center"/>
              <w:rPr>
                <w:rFonts w:cs="Arial"/>
                <w:b/>
                <w:bCs/>
              </w:rPr>
            </w:pPr>
          </w:p>
        </w:tc>
        <w:tc>
          <w:tcPr>
            <w:tcW w:w="591"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975EBE6" w14:textId="77777777" w:rsidR="00761EDD" w:rsidRPr="00182132" w:rsidRDefault="00761EDD" w:rsidP="009640AF">
            <w:pPr>
              <w:pStyle w:val="FonteQdr"/>
              <w:spacing w:after="0"/>
              <w:jc w:val="center"/>
              <w:rPr>
                <w:rFonts w:cs="Arial"/>
                <w:b/>
                <w:bCs/>
              </w:rPr>
            </w:pPr>
          </w:p>
        </w:tc>
        <w:tc>
          <w:tcPr>
            <w:tcW w:w="235" w:type="pct"/>
            <w:tcBorders>
              <w:top w:val="nil"/>
              <w:left w:val="nil"/>
              <w:bottom w:val="single" w:sz="4" w:space="0" w:color="auto"/>
              <w:right w:val="single" w:sz="4" w:space="0" w:color="auto"/>
            </w:tcBorders>
            <w:shd w:val="clear" w:color="auto" w:fill="D9D9D9" w:themeFill="background1" w:themeFillShade="D9"/>
            <w:noWrap/>
            <w:vAlign w:val="center"/>
            <w:hideMark/>
          </w:tcPr>
          <w:p w14:paraId="5BE7A920" w14:textId="77777777" w:rsidR="00761EDD" w:rsidRPr="00182132" w:rsidRDefault="00761EDD" w:rsidP="009640AF">
            <w:pPr>
              <w:pStyle w:val="FonteQdr"/>
              <w:spacing w:after="0"/>
              <w:jc w:val="center"/>
              <w:rPr>
                <w:rFonts w:cs="Arial"/>
                <w:b/>
                <w:bCs/>
              </w:rPr>
            </w:pPr>
            <w:r w:rsidRPr="00182132">
              <w:rPr>
                <w:rFonts w:cs="Arial"/>
                <w:b/>
                <w:bCs/>
              </w:rPr>
              <w:t>Jan</w:t>
            </w:r>
          </w:p>
        </w:tc>
        <w:tc>
          <w:tcPr>
            <w:tcW w:w="235" w:type="pct"/>
            <w:tcBorders>
              <w:top w:val="nil"/>
              <w:left w:val="nil"/>
              <w:bottom w:val="single" w:sz="4" w:space="0" w:color="auto"/>
              <w:right w:val="single" w:sz="4" w:space="0" w:color="auto"/>
            </w:tcBorders>
            <w:shd w:val="clear" w:color="auto" w:fill="D9D9D9" w:themeFill="background1" w:themeFillShade="D9"/>
            <w:noWrap/>
            <w:vAlign w:val="center"/>
            <w:hideMark/>
          </w:tcPr>
          <w:p w14:paraId="615010E8" w14:textId="77777777" w:rsidR="00761EDD" w:rsidRPr="00182132" w:rsidRDefault="00761EDD" w:rsidP="009640AF">
            <w:pPr>
              <w:pStyle w:val="FonteQdr"/>
              <w:spacing w:after="0"/>
              <w:jc w:val="center"/>
              <w:rPr>
                <w:rFonts w:cs="Arial"/>
                <w:b/>
                <w:bCs/>
              </w:rPr>
            </w:pPr>
            <w:r w:rsidRPr="00182132">
              <w:rPr>
                <w:rFonts w:cs="Arial"/>
                <w:b/>
                <w:bCs/>
              </w:rPr>
              <w:t>Fev</w:t>
            </w:r>
          </w:p>
        </w:tc>
        <w:tc>
          <w:tcPr>
            <w:tcW w:w="242" w:type="pct"/>
            <w:tcBorders>
              <w:top w:val="nil"/>
              <w:left w:val="nil"/>
              <w:bottom w:val="single" w:sz="4" w:space="0" w:color="auto"/>
              <w:right w:val="single" w:sz="4" w:space="0" w:color="auto"/>
            </w:tcBorders>
            <w:shd w:val="clear" w:color="auto" w:fill="D9D9D9" w:themeFill="background1" w:themeFillShade="D9"/>
            <w:noWrap/>
            <w:vAlign w:val="center"/>
            <w:hideMark/>
          </w:tcPr>
          <w:p w14:paraId="57A57DC7" w14:textId="77777777" w:rsidR="00761EDD" w:rsidRPr="00182132" w:rsidRDefault="00761EDD" w:rsidP="009640AF">
            <w:pPr>
              <w:pStyle w:val="FonteQdr"/>
              <w:spacing w:after="0"/>
              <w:jc w:val="center"/>
              <w:rPr>
                <w:rFonts w:cs="Arial"/>
                <w:b/>
                <w:bCs/>
              </w:rPr>
            </w:pPr>
            <w:r w:rsidRPr="00182132">
              <w:rPr>
                <w:rFonts w:cs="Arial"/>
                <w:b/>
                <w:bCs/>
              </w:rPr>
              <w:t>Mar</w:t>
            </w:r>
          </w:p>
        </w:tc>
        <w:tc>
          <w:tcPr>
            <w:tcW w:w="234" w:type="pct"/>
            <w:tcBorders>
              <w:top w:val="nil"/>
              <w:left w:val="nil"/>
              <w:bottom w:val="single" w:sz="4" w:space="0" w:color="auto"/>
              <w:right w:val="single" w:sz="4" w:space="0" w:color="auto"/>
            </w:tcBorders>
            <w:shd w:val="clear" w:color="auto" w:fill="D9D9D9" w:themeFill="background1" w:themeFillShade="D9"/>
            <w:noWrap/>
            <w:vAlign w:val="center"/>
            <w:hideMark/>
          </w:tcPr>
          <w:p w14:paraId="02D731E9" w14:textId="77777777" w:rsidR="00761EDD" w:rsidRPr="00182132" w:rsidRDefault="00761EDD" w:rsidP="009640AF">
            <w:pPr>
              <w:pStyle w:val="FonteQdr"/>
              <w:spacing w:after="0"/>
              <w:jc w:val="center"/>
              <w:rPr>
                <w:rFonts w:cs="Arial"/>
                <w:b/>
                <w:bCs/>
              </w:rPr>
            </w:pPr>
            <w:r w:rsidRPr="00182132">
              <w:rPr>
                <w:rFonts w:cs="Arial"/>
                <w:b/>
                <w:bCs/>
              </w:rPr>
              <w:t>Abr</w:t>
            </w:r>
          </w:p>
        </w:tc>
        <w:tc>
          <w:tcPr>
            <w:tcW w:w="227" w:type="pct"/>
            <w:tcBorders>
              <w:top w:val="nil"/>
              <w:left w:val="nil"/>
              <w:bottom w:val="single" w:sz="4" w:space="0" w:color="auto"/>
              <w:right w:val="single" w:sz="4" w:space="0" w:color="auto"/>
            </w:tcBorders>
            <w:shd w:val="clear" w:color="auto" w:fill="D9D9D9" w:themeFill="background1" w:themeFillShade="D9"/>
            <w:noWrap/>
            <w:vAlign w:val="center"/>
            <w:hideMark/>
          </w:tcPr>
          <w:p w14:paraId="14A2595E" w14:textId="77777777" w:rsidR="00761EDD" w:rsidRPr="00182132" w:rsidRDefault="00761EDD" w:rsidP="009640AF">
            <w:pPr>
              <w:pStyle w:val="FonteQdr"/>
              <w:spacing w:after="0"/>
              <w:jc w:val="center"/>
              <w:rPr>
                <w:rFonts w:cs="Arial"/>
                <w:b/>
                <w:bCs/>
              </w:rPr>
            </w:pPr>
            <w:r w:rsidRPr="00182132">
              <w:rPr>
                <w:rFonts w:cs="Arial"/>
                <w:b/>
                <w:bCs/>
              </w:rPr>
              <w:t>Mai</w:t>
            </w:r>
          </w:p>
        </w:tc>
        <w:tc>
          <w:tcPr>
            <w:tcW w:w="242" w:type="pct"/>
            <w:tcBorders>
              <w:top w:val="nil"/>
              <w:left w:val="nil"/>
              <w:bottom w:val="single" w:sz="4" w:space="0" w:color="auto"/>
              <w:right w:val="single" w:sz="4" w:space="0" w:color="auto"/>
            </w:tcBorders>
            <w:shd w:val="clear" w:color="auto" w:fill="D9D9D9" w:themeFill="background1" w:themeFillShade="D9"/>
            <w:noWrap/>
            <w:vAlign w:val="center"/>
            <w:hideMark/>
          </w:tcPr>
          <w:p w14:paraId="334B1496" w14:textId="77777777" w:rsidR="00761EDD" w:rsidRPr="00182132" w:rsidRDefault="00761EDD" w:rsidP="009640AF">
            <w:pPr>
              <w:pStyle w:val="FonteQdr"/>
              <w:spacing w:after="0"/>
              <w:jc w:val="center"/>
              <w:rPr>
                <w:rFonts w:cs="Arial"/>
                <w:b/>
                <w:bCs/>
              </w:rPr>
            </w:pPr>
            <w:r w:rsidRPr="00182132">
              <w:rPr>
                <w:rFonts w:cs="Arial"/>
                <w:b/>
                <w:bCs/>
              </w:rPr>
              <w:t>Jun</w:t>
            </w:r>
          </w:p>
        </w:tc>
        <w:tc>
          <w:tcPr>
            <w:tcW w:w="227" w:type="pct"/>
            <w:tcBorders>
              <w:top w:val="nil"/>
              <w:left w:val="nil"/>
              <w:bottom w:val="single" w:sz="4" w:space="0" w:color="auto"/>
              <w:right w:val="single" w:sz="4" w:space="0" w:color="auto"/>
            </w:tcBorders>
            <w:shd w:val="clear" w:color="auto" w:fill="D9D9D9" w:themeFill="background1" w:themeFillShade="D9"/>
            <w:noWrap/>
            <w:vAlign w:val="center"/>
            <w:hideMark/>
          </w:tcPr>
          <w:p w14:paraId="62619A21" w14:textId="77777777" w:rsidR="00761EDD" w:rsidRPr="00182132" w:rsidRDefault="00761EDD" w:rsidP="009640AF">
            <w:pPr>
              <w:pStyle w:val="FonteQdr"/>
              <w:spacing w:after="0"/>
              <w:jc w:val="center"/>
              <w:rPr>
                <w:rFonts w:cs="Arial"/>
                <w:b/>
                <w:bCs/>
              </w:rPr>
            </w:pPr>
            <w:r w:rsidRPr="00182132">
              <w:rPr>
                <w:rFonts w:cs="Arial"/>
                <w:b/>
                <w:bCs/>
              </w:rPr>
              <w:t>Jul</w:t>
            </w:r>
          </w:p>
        </w:tc>
        <w:tc>
          <w:tcPr>
            <w:tcW w:w="263" w:type="pct"/>
            <w:tcBorders>
              <w:top w:val="nil"/>
              <w:left w:val="nil"/>
              <w:bottom w:val="single" w:sz="4" w:space="0" w:color="auto"/>
              <w:right w:val="single" w:sz="4" w:space="0" w:color="auto"/>
            </w:tcBorders>
            <w:shd w:val="clear" w:color="auto" w:fill="D9D9D9" w:themeFill="background1" w:themeFillShade="D9"/>
            <w:noWrap/>
            <w:vAlign w:val="center"/>
            <w:hideMark/>
          </w:tcPr>
          <w:p w14:paraId="5562C372" w14:textId="77777777" w:rsidR="00761EDD" w:rsidRPr="00182132" w:rsidRDefault="00761EDD" w:rsidP="009640AF">
            <w:pPr>
              <w:pStyle w:val="FonteQdr"/>
              <w:spacing w:after="0"/>
              <w:jc w:val="center"/>
              <w:rPr>
                <w:rFonts w:cs="Arial"/>
                <w:b/>
                <w:bCs/>
              </w:rPr>
            </w:pPr>
            <w:r w:rsidRPr="00182132">
              <w:rPr>
                <w:rFonts w:cs="Arial"/>
                <w:b/>
                <w:bCs/>
              </w:rPr>
              <w:t>Ago</w:t>
            </w:r>
          </w:p>
        </w:tc>
        <w:tc>
          <w:tcPr>
            <w:tcW w:w="227" w:type="pct"/>
            <w:tcBorders>
              <w:top w:val="nil"/>
              <w:left w:val="nil"/>
              <w:bottom w:val="single" w:sz="4" w:space="0" w:color="auto"/>
              <w:right w:val="single" w:sz="4" w:space="0" w:color="auto"/>
            </w:tcBorders>
            <w:shd w:val="clear" w:color="auto" w:fill="D9D9D9" w:themeFill="background1" w:themeFillShade="D9"/>
            <w:noWrap/>
            <w:vAlign w:val="center"/>
            <w:hideMark/>
          </w:tcPr>
          <w:p w14:paraId="48F0D5FD" w14:textId="77777777" w:rsidR="00761EDD" w:rsidRPr="00182132" w:rsidRDefault="00761EDD" w:rsidP="009640AF">
            <w:pPr>
              <w:pStyle w:val="FonteQdr"/>
              <w:spacing w:after="0"/>
              <w:jc w:val="center"/>
              <w:rPr>
                <w:rFonts w:cs="Arial"/>
                <w:b/>
                <w:bCs/>
              </w:rPr>
            </w:pPr>
            <w:r w:rsidRPr="00182132">
              <w:rPr>
                <w:rFonts w:cs="Arial"/>
                <w:b/>
                <w:bCs/>
              </w:rPr>
              <w:t>Set</w:t>
            </w:r>
          </w:p>
        </w:tc>
        <w:tc>
          <w:tcPr>
            <w:tcW w:w="234" w:type="pct"/>
            <w:tcBorders>
              <w:top w:val="nil"/>
              <w:left w:val="nil"/>
              <w:bottom w:val="single" w:sz="4" w:space="0" w:color="auto"/>
              <w:right w:val="single" w:sz="4" w:space="0" w:color="auto"/>
            </w:tcBorders>
            <w:shd w:val="clear" w:color="auto" w:fill="D9D9D9" w:themeFill="background1" w:themeFillShade="D9"/>
            <w:noWrap/>
            <w:vAlign w:val="center"/>
            <w:hideMark/>
          </w:tcPr>
          <w:p w14:paraId="5A4E2220" w14:textId="77777777" w:rsidR="00761EDD" w:rsidRPr="00182132" w:rsidRDefault="00761EDD" w:rsidP="009640AF">
            <w:pPr>
              <w:pStyle w:val="FonteQdr"/>
              <w:spacing w:after="0"/>
              <w:jc w:val="center"/>
              <w:rPr>
                <w:rFonts w:cs="Arial"/>
                <w:b/>
                <w:bCs/>
              </w:rPr>
            </w:pPr>
            <w:r w:rsidRPr="00182132">
              <w:rPr>
                <w:rFonts w:cs="Arial"/>
                <w:b/>
                <w:bCs/>
              </w:rPr>
              <w:t>Out</w:t>
            </w:r>
          </w:p>
        </w:tc>
        <w:tc>
          <w:tcPr>
            <w:tcW w:w="257" w:type="pct"/>
            <w:tcBorders>
              <w:top w:val="nil"/>
              <w:left w:val="nil"/>
              <w:bottom w:val="single" w:sz="4" w:space="0" w:color="auto"/>
              <w:right w:val="single" w:sz="4" w:space="0" w:color="auto"/>
            </w:tcBorders>
            <w:shd w:val="clear" w:color="auto" w:fill="D9D9D9" w:themeFill="background1" w:themeFillShade="D9"/>
            <w:noWrap/>
            <w:vAlign w:val="center"/>
            <w:hideMark/>
          </w:tcPr>
          <w:p w14:paraId="02800FF4" w14:textId="77777777" w:rsidR="00761EDD" w:rsidRPr="00182132" w:rsidRDefault="00761EDD" w:rsidP="009640AF">
            <w:pPr>
              <w:pStyle w:val="FonteQdr"/>
              <w:spacing w:after="0"/>
              <w:jc w:val="center"/>
              <w:rPr>
                <w:rFonts w:cs="Arial"/>
                <w:b/>
                <w:bCs/>
              </w:rPr>
            </w:pPr>
            <w:r w:rsidRPr="00182132">
              <w:rPr>
                <w:rFonts w:cs="Arial"/>
                <w:b/>
                <w:bCs/>
              </w:rPr>
              <w:t>Nov</w:t>
            </w:r>
          </w:p>
        </w:tc>
        <w:tc>
          <w:tcPr>
            <w:tcW w:w="242" w:type="pct"/>
            <w:tcBorders>
              <w:top w:val="nil"/>
              <w:left w:val="nil"/>
              <w:bottom w:val="single" w:sz="4" w:space="0" w:color="auto"/>
              <w:right w:val="single" w:sz="4" w:space="0" w:color="auto"/>
            </w:tcBorders>
            <w:shd w:val="clear" w:color="auto" w:fill="D9D9D9" w:themeFill="background1" w:themeFillShade="D9"/>
            <w:noWrap/>
            <w:vAlign w:val="center"/>
            <w:hideMark/>
          </w:tcPr>
          <w:p w14:paraId="05F0AD74" w14:textId="77777777" w:rsidR="00761EDD" w:rsidRPr="00182132" w:rsidRDefault="00761EDD" w:rsidP="009640AF">
            <w:pPr>
              <w:pStyle w:val="FonteQdr"/>
              <w:spacing w:after="0"/>
              <w:jc w:val="center"/>
              <w:rPr>
                <w:rFonts w:cs="Arial"/>
                <w:b/>
                <w:bCs/>
              </w:rPr>
            </w:pPr>
            <w:r w:rsidRPr="00182132">
              <w:rPr>
                <w:rFonts w:cs="Arial"/>
                <w:b/>
                <w:bCs/>
              </w:rPr>
              <w:t>Dez</w:t>
            </w:r>
          </w:p>
        </w:tc>
      </w:tr>
      <w:tr w:rsidR="00761EDD" w:rsidRPr="00182132" w14:paraId="68F90872" w14:textId="77777777" w:rsidTr="009640AF">
        <w:trPr>
          <w:trHeight w:val="20"/>
        </w:trPr>
        <w:tc>
          <w:tcPr>
            <w:tcW w:w="1544" w:type="pct"/>
            <w:tcBorders>
              <w:top w:val="nil"/>
              <w:left w:val="single" w:sz="4" w:space="0" w:color="auto"/>
              <w:bottom w:val="single" w:sz="4" w:space="0" w:color="auto"/>
              <w:right w:val="single" w:sz="4" w:space="0" w:color="auto"/>
            </w:tcBorders>
            <w:shd w:val="clear" w:color="auto" w:fill="auto"/>
            <w:noWrap/>
            <w:vAlign w:val="bottom"/>
            <w:hideMark/>
          </w:tcPr>
          <w:p w14:paraId="5AEC3486" w14:textId="77777777" w:rsidR="00761EDD" w:rsidRPr="00182132" w:rsidRDefault="00761EDD" w:rsidP="009640AF">
            <w:pPr>
              <w:pStyle w:val="FonteQdr"/>
              <w:spacing w:after="0"/>
              <w:rPr>
                <w:rFonts w:cs="Arial"/>
              </w:rPr>
            </w:pPr>
            <w:r w:rsidRPr="00182132">
              <w:rPr>
                <w:rFonts w:cs="Arial"/>
              </w:rPr>
              <w:t>Alto Rio Jardim</w:t>
            </w:r>
          </w:p>
        </w:tc>
        <w:tc>
          <w:tcPr>
            <w:tcW w:w="591" w:type="pct"/>
            <w:tcBorders>
              <w:top w:val="nil"/>
              <w:left w:val="nil"/>
              <w:bottom w:val="single" w:sz="4" w:space="0" w:color="auto"/>
              <w:right w:val="single" w:sz="4" w:space="0" w:color="auto"/>
            </w:tcBorders>
            <w:shd w:val="clear" w:color="auto" w:fill="auto"/>
            <w:noWrap/>
            <w:vAlign w:val="bottom"/>
            <w:hideMark/>
          </w:tcPr>
          <w:p w14:paraId="32A7F164" w14:textId="77777777" w:rsidR="00761EDD" w:rsidRPr="00182132" w:rsidRDefault="00761EDD" w:rsidP="009640AF">
            <w:pPr>
              <w:pStyle w:val="FonteQdr"/>
              <w:spacing w:after="0"/>
              <w:jc w:val="center"/>
              <w:rPr>
                <w:rFonts w:cs="Arial"/>
              </w:rPr>
            </w:pPr>
            <w:r w:rsidRPr="00182132">
              <w:rPr>
                <w:rFonts w:cs="Arial"/>
              </w:rPr>
              <w:t>42450770</w:t>
            </w:r>
          </w:p>
        </w:tc>
        <w:tc>
          <w:tcPr>
            <w:tcW w:w="235" w:type="pct"/>
            <w:tcBorders>
              <w:top w:val="nil"/>
              <w:left w:val="nil"/>
              <w:bottom w:val="single" w:sz="4" w:space="0" w:color="auto"/>
              <w:right w:val="single" w:sz="4" w:space="0" w:color="auto"/>
            </w:tcBorders>
            <w:shd w:val="clear" w:color="auto" w:fill="auto"/>
            <w:noWrap/>
            <w:vAlign w:val="bottom"/>
            <w:hideMark/>
          </w:tcPr>
          <w:p w14:paraId="6FE454B4" w14:textId="77777777" w:rsidR="00761EDD" w:rsidRPr="00182132" w:rsidRDefault="00761EDD" w:rsidP="009640AF">
            <w:pPr>
              <w:pStyle w:val="FonteQdr"/>
              <w:spacing w:after="0"/>
              <w:jc w:val="right"/>
              <w:rPr>
                <w:rFonts w:cs="Arial"/>
              </w:rPr>
            </w:pPr>
            <w:r w:rsidRPr="00182132">
              <w:rPr>
                <w:rFonts w:cs="Arial"/>
                <w:color w:val="000000"/>
              </w:rPr>
              <w:t>49</w:t>
            </w:r>
          </w:p>
        </w:tc>
        <w:tc>
          <w:tcPr>
            <w:tcW w:w="235" w:type="pct"/>
            <w:tcBorders>
              <w:top w:val="nil"/>
              <w:left w:val="nil"/>
              <w:bottom w:val="single" w:sz="4" w:space="0" w:color="auto"/>
              <w:right w:val="single" w:sz="4" w:space="0" w:color="auto"/>
            </w:tcBorders>
            <w:shd w:val="clear" w:color="auto" w:fill="auto"/>
            <w:noWrap/>
            <w:vAlign w:val="bottom"/>
            <w:hideMark/>
          </w:tcPr>
          <w:p w14:paraId="25927341" w14:textId="77777777" w:rsidR="00761EDD" w:rsidRPr="00182132" w:rsidRDefault="00761EDD" w:rsidP="009640AF">
            <w:pPr>
              <w:pStyle w:val="FonteQdr"/>
              <w:spacing w:after="0"/>
              <w:jc w:val="right"/>
              <w:rPr>
                <w:rFonts w:cs="Arial"/>
              </w:rPr>
            </w:pPr>
            <w:r w:rsidRPr="00182132">
              <w:rPr>
                <w:rFonts w:cs="Arial"/>
                <w:color w:val="000000"/>
              </w:rPr>
              <w:t>52</w:t>
            </w:r>
          </w:p>
        </w:tc>
        <w:tc>
          <w:tcPr>
            <w:tcW w:w="242" w:type="pct"/>
            <w:tcBorders>
              <w:top w:val="nil"/>
              <w:left w:val="nil"/>
              <w:bottom w:val="single" w:sz="4" w:space="0" w:color="auto"/>
              <w:right w:val="single" w:sz="4" w:space="0" w:color="auto"/>
            </w:tcBorders>
            <w:shd w:val="clear" w:color="auto" w:fill="auto"/>
            <w:noWrap/>
            <w:vAlign w:val="bottom"/>
            <w:hideMark/>
          </w:tcPr>
          <w:p w14:paraId="7E5C53CF" w14:textId="77777777" w:rsidR="00761EDD" w:rsidRPr="00182132" w:rsidRDefault="00761EDD" w:rsidP="009640AF">
            <w:pPr>
              <w:pStyle w:val="FonteQdr"/>
              <w:spacing w:after="0"/>
              <w:jc w:val="right"/>
              <w:rPr>
                <w:rFonts w:cs="Arial"/>
              </w:rPr>
            </w:pPr>
            <w:r w:rsidRPr="00182132">
              <w:rPr>
                <w:rFonts w:cs="Arial"/>
                <w:color w:val="000000"/>
              </w:rPr>
              <w:t>53</w:t>
            </w:r>
          </w:p>
        </w:tc>
        <w:tc>
          <w:tcPr>
            <w:tcW w:w="234" w:type="pct"/>
            <w:tcBorders>
              <w:top w:val="nil"/>
              <w:left w:val="nil"/>
              <w:bottom w:val="single" w:sz="4" w:space="0" w:color="auto"/>
              <w:right w:val="single" w:sz="4" w:space="0" w:color="auto"/>
            </w:tcBorders>
            <w:shd w:val="clear" w:color="auto" w:fill="auto"/>
            <w:noWrap/>
            <w:vAlign w:val="bottom"/>
            <w:hideMark/>
          </w:tcPr>
          <w:p w14:paraId="37082C2D" w14:textId="77777777" w:rsidR="00761EDD" w:rsidRPr="00182132" w:rsidRDefault="00761EDD" w:rsidP="009640AF">
            <w:pPr>
              <w:pStyle w:val="FonteQdr"/>
              <w:spacing w:after="0"/>
              <w:jc w:val="right"/>
              <w:rPr>
                <w:rFonts w:cs="Arial"/>
              </w:rPr>
            </w:pPr>
            <w:r w:rsidRPr="00182132">
              <w:rPr>
                <w:rFonts w:cs="Arial"/>
                <w:color w:val="000000"/>
              </w:rPr>
              <w:t>52</w:t>
            </w:r>
          </w:p>
        </w:tc>
        <w:tc>
          <w:tcPr>
            <w:tcW w:w="227" w:type="pct"/>
            <w:tcBorders>
              <w:top w:val="nil"/>
              <w:left w:val="nil"/>
              <w:bottom w:val="single" w:sz="4" w:space="0" w:color="auto"/>
              <w:right w:val="single" w:sz="4" w:space="0" w:color="auto"/>
            </w:tcBorders>
            <w:shd w:val="clear" w:color="auto" w:fill="auto"/>
            <w:noWrap/>
            <w:vAlign w:val="bottom"/>
            <w:hideMark/>
          </w:tcPr>
          <w:p w14:paraId="4F939D7A" w14:textId="77777777" w:rsidR="00761EDD" w:rsidRPr="00182132" w:rsidRDefault="00761EDD" w:rsidP="009640AF">
            <w:pPr>
              <w:pStyle w:val="FonteQdr"/>
              <w:spacing w:after="0"/>
              <w:jc w:val="right"/>
              <w:rPr>
                <w:rFonts w:cs="Arial"/>
              </w:rPr>
            </w:pPr>
            <w:r w:rsidRPr="00182132">
              <w:rPr>
                <w:rFonts w:cs="Arial"/>
                <w:color w:val="000000"/>
              </w:rPr>
              <w:t>47</w:t>
            </w:r>
          </w:p>
        </w:tc>
        <w:tc>
          <w:tcPr>
            <w:tcW w:w="242" w:type="pct"/>
            <w:tcBorders>
              <w:top w:val="nil"/>
              <w:left w:val="nil"/>
              <w:bottom w:val="single" w:sz="4" w:space="0" w:color="auto"/>
              <w:right w:val="single" w:sz="4" w:space="0" w:color="auto"/>
            </w:tcBorders>
            <w:shd w:val="clear" w:color="auto" w:fill="auto"/>
            <w:noWrap/>
            <w:vAlign w:val="bottom"/>
            <w:hideMark/>
          </w:tcPr>
          <w:p w14:paraId="6D0D3712" w14:textId="77777777" w:rsidR="00761EDD" w:rsidRPr="00182132" w:rsidRDefault="00761EDD" w:rsidP="009640AF">
            <w:pPr>
              <w:pStyle w:val="FonteQdr"/>
              <w:spacing w:after="0"/>
              <w:jc w:val="right"/>
              <w:rPr>
                <w:rFonts w:cs="Arial"/>
              </w:rPr>
            </w:pPr>
            <w:r w:rsidRPr="00182132">
              <w:rPr>
                <w:rFonts w:cs="Arial"/>
                <w:color w:val="000000"/>
              </w:rPr>
              <w:t>45</w:t>
            </w:r>
          </w:p>
        </w:tc>
        <w:tc>
          <w:tcPr>
            <w:tcW w:w="227" w:type="pct"/>
            <w:tcBorders>
              <w:top w:val="nil"/>
              <w:left w:val="nil"/>
              <w:bottom w:val="single" w:sz="4" w:space="0" w:color="auto"/>
              <w:right w:val="single" w:sz="4" w:space="0" w:color="auto"/>
            </w:tcBorders>
            <w:shd w:val="clear" w:color="auto" w:fill="auto"/>
            <w:noWrap/>
            <w:vAlign w:val="bottom"/>
            <w:hideMark/>
          </w:tcPr>
          <w:p w14:paraId="2F06A101" w14:textId="77777777" w:rsidR="00761EDD" w:rsidRPr="00182132" w:rsidRDefault="00761EDD" w:rsidP="009640AF">
            <w:pPr>
              <w:pStyle w:val="FonteQdr"/>
              <w:spacing w:after="0"/>
              <w:jc w:val="right"/>
              <w:rPr>
                <w:rFonts w:cs="Arial"/>
              </w:rPr>
            </w:pPr>
            <w:r w:rsidRPr="00182132">
              <w:rPr>
                <w:rFonts w:cs="Arial"/>
                <w:color w:val="000000"/>
              </w:rPr>
              <w:t>43</w:t>
            </w:r>
          </w:p>
        </w:tc>
        <w:tc>
          <w:tcPr>
            <w:tcW w:w="263" w:type="pct"/>
            <w:tcBorders>
              <w:top w:val="nil"/>
              <w:left w:val="nil"/>
              <w:bottom w:val="single" w:sz="4" w:space="0" w:color="auto"/>
              <w:right w:val="single" w:sz="4" w:space="0" w:color="auto"/>
            </w:tcBorders>
            <w:shd w:val="clear" w:color="auto" w:fill="auto"/>
            <w:noWrap/>
            <w:vAlign w:val="bottom"/>
            <w:hideMark/>
          </w:tcPr>
          <w:p w14:paraId="2C5B79C2" w14:textId="77777777" w:rsidR="00761EDD" w:rsidRPr="00182132" w:rsidRDefault="00761EDD" w:rsidP="009640AF">
            <w:pPr>
              <w:pStyle w:val="FonteQdr"/>
              <w:spacing w:after="0"/>
              <w:jc w:val="right"/>
              <w:rPr>
                <w:rFonts w:cs="Arial"/>
              </w:rPr>
            </w:pPr>
            <w:r w:rsidRPr="00182132">
              <w:rPr>
                <w:rFonts w:cs="Arial"/>
                <w:color w:val="000000"/>
              </w:rPr>
              <w:t>42</w:t>
            </w:r>
          </w:p>
        </w:tc>
        <w:tc>
          <w:tcPr>
            <w:tcW w:w="227" w:type="pct"/>
            <w:tcBorders>
              <w:top w:val="nil"/>
              <w:left w:val="nil"/>
              <w:bottom w:val="single" w:sz="4" w:space="0" w:color="auto"/>
              <w:right w:val="single" w:sz="4" w:space="0" w:color="auto"/>
            </w:tcBorders>
            <w:shd w:val="clear" w:color="auto" w:fill="auto"/>
            <w:noWrap/>
            <w:vAlign w:val="bottom"/>
            <w:hideMark/>
          </w:tcPr>
          <w:p w14:paraId="4C5ACB83" w14:textId="77777777" w:rsidR="00761EDD" w:rsidRPr="00182132" w:rsidRDefault="00761EDD" w:rsidP="009640AF">
            <w:pPr>
              <w:pStyle w:val="FonteQdr"/>
              <w:spacing w:after="0"/>
              <w:jc w:val="right"/>
              <w:rPr>
                <w:rFonts w:cs="Arial"/>
              </w:rPr>
            </w:pPr>
            <w:r w:rsidRPr="00182132">
              <w:rPr>
                <w:rFonts w:cs="Arial"/>
                <w:color w:val="000000"/>
              </w:rPr>
              <w:t>41</w:t>
            </w:r>
          </w:p>
        </w:tc>
        <w:tc>
          <w:tcPr>
            <w:tcW w:w="234" w:type="pct"/>
            <w:tcBorders>
              <w:top w:val="nil"/>
              <w:left w:val="nil"/>
              <w:bottom w:val="single" w:sz="4" w:space="0" w:color="auto"/>
              <w:right w:val="single" w:sz="4" w:space="0" w:color="auto"/>
            </w:tcBorders>
            <w:shd w:val="clear" w:color="auto" w:fill="auto"/>
            <w:noWrap/>
            <w:vAlign w:val="bottom"/>
            <w:hideMark/>
          </w:tcPr>
          <w:p w14:paraId="523E37BB" w14:textId="77777777" w:rsidR="00761EDD" w:rsidRPr="00182132" w:rsidRDefault="00761EDD" w:rsidP="009640AF">
            <w:pPr>
              <w:pStyle w:val="FonteQdr"/>
              <w:spacing w:after="0"/>
              <w:jc w:val="right"/>
              <w:rPr>
                <w:rFonts w:cs="Arial"/>
              </w:rPr>
            </w:pPr>
            <w:r w:rsidRPr="00182132">
              <w:rPr>
                <w:rFonts w:cs="Arial"/>
                <w:color w:val="000000"/>
              </w:rPr>
              <w:t>40</w:t>
            </w:r>
          </w:p>
        </w:tc>
        <w:tc>
          <w:tcPr>
            <w:tcW w:w="257" w:type="pct"/>
            <w:tcBorders>
              <w:top w:val="nil"/>
              <w:left w:val="nil"/>
              <w:bottom w:val="single" w:sz="4" w:space="0" w:color="auto"/>
              <w:right w:val="single" w:sz="4" w:space="0" w:color="auto"/>
            </w:tcBorders>
            <w:shd w:val="clear" w:color="auto" w:fill="auto"/>
            <w:noWrap/>
            <w:vAlign w:val="bottom"/>
            <w:hideMark/>
          </w:tcPr>
          <w:p w14:paraId="37ECE44A" w14:textId="77777777" w:rsidR="00761EDD" w:rsidRPr="00182132" w:rsidRDefault="00761EDD" w:rsidP="009640AF">
            <w:pPr>
              <w:pStyle w:val="FonteQdr"/>
              <w:spacing w:after="0"/>
              <w:jc w:val="right"/>
              <w:rPr>
                <w:rFonts w:cs="Arial"/>
              </w:rPr>
            </w:pPr>
            <w:r w:rsidRPr="00182132">
              <w:rPr>
                <w:rFonts w:cs="Arial"/>
                <w:color w:val="000000"/>
              </w:rPr>
              <w:t>43</w:t>
            </w:r>
          </w:p>
        </w:tc>
        <w:tc>
          <w:tcPr>
            <w:tcW w:w="242" w:type="pct"/>
            <w:tcBorders>
              <w:top w:val="nil"/>
              <w:left w:val="nil"/>
              <w:bottom w:val="single" w:sz="4" w:space="0" w:color="auto"/>
              <w:right w:val="single" w:sz="4" w:space="0" w:color="auto"/>
            </w:tcBorders>
            <w:shd w:val="clear" w:color="auto" w:fill="auto"/>
            <w:noWrap/>
            <w:vAlign w:val="bottom"/>
            <w:hideMark/>
          </w:tcPr>
          <w:p w14:paraId="15FEBF2E" w14:textId="77777777" w:rsidR="00761EDD" w:rsidRPr="00182132" w:rsidRDefault="00761EDD" w:rsidP="009640AF">
            <w:pPr>
              <w:pStyle w:val="FonteQdr"/>
              <w:spacing w:after="0"/>
              <w:jc w:val="right"/>
              <w:rPr>
                <w:rFonts w:cs="Arial"/>
              </w:rPr>
            </w:pPr>
            <w:r w:rsidRPr="00182132">
              <w:rPr>
                <w:rFonts w:cs="Arial"/>
                <w:color w:val="000000"/>
              </w:rPr>
              <w:t>49</w:t>
            </w:r>
          </w:p>
        </w:tc>
      </w:tr>
      <w:tr w:rsidR="00761EDD" w:rsidRPr="00182132" w14:paraId="4C2816D7" w14:textId="77777777" w:rsidTr="009640AF">
        <w:trPr>
          <w:trHeight w:val="20"/>
        </w:trPr>
        <w:tc>
          <w:tcPr>
            <w:tcW w:w="1544" w:type="pct"/>
            <w:tcBorders>
              <w:top w:val="nil"/>
              <w:left w:val="single" w:sz="4" w:space="0" w:color="auto"/>
              <w:bottom w:val="single" w:sz="4" w:space="0" w:color="auto"/>
              <w:right w:val="single" w:sz="4" w:space="0" w:color="auto"/>
            </w:tcBorders>
            <w:shd w:val="clear" w:color="auto" w:fill="auto"/>
            <w:noWrap/>
            <w:vAlign w:val="bottom"/>
            <w:hideMark/>
          </w:tcPr>
          <w:p w14:paraId="34C5FB38" w14:textId="77777777" w:rsidR="00761EDD" w:rsidRPr="00182132" w:rsidRDefault="00761EDD" w:rsidP="009640AF">
            <w:pPr>
              <w:pStyle w:val="FonteQdr"/>
              <w:spacing w:after="0"/>
              <w:rPr>
                <w:rFonts w:cs="Arial"/>
              </w:rPr>
            </w:pPr>
            <w:r w:rsidRPr="00182132">
              <w:rPr>
                <w:rFonts w:cs="Arial"/>
              </w:rPr>
              <w:t>Alto Rio Preto</w:t>
            </w:r>
          </w:p>
        </w:tc>
        <w:tc>
          <w:tcPr>
            <w:tcW w:w="591" w:type="pct"/>
            <w:tcBorders>
              <w:top w:val="nil"/>
              <w:left w:val="nil"/>
              <w:bottom w:val="single" w:sz="4" w:space="0" w:color="auto"/>
              <w:right w:val="single" w:sz="4" w:space="0" w:color="auto"/>
            </w:tcBorders>
            <w:shd w:val="clear" w:color="auto" w:fill="auto"/>
            <w:noWrap/>
            <w:vAlign w:val="bottom"/>
            <w:hideMark/>
          </w:tcPr>
          <w:p w14:paraId="2A436C36" w14:textId="77777777" w:rsidR="00761EDD" w:rsidRPr="00182132" w:rsidRDefault="00761EDD" w:rsidP="009640AF">
            <w:pPr>
              <w:pStyle w:val="FonteQdr"/>
              <w:spacing w:after="0"/>
              <w:jc w:val="center"/>
              <w:rPr>
                <w:rFonts w:cs="Arial"/>
              </w:rPr>
            </w:pPr>
            <w:r w:rsidRPr="00182132">
              <w:rPr>
                <w:rFonts w:cs="Arial"/>
              </w:rPr>
              <w:t>42450600</w:t>
            </w:r>
          </w:p>
        </w:tc>
        <w:tc>
          <w:tcPr>
            <w:tcW w:w="235" w:type="pct"/>
            <w:tcBorders>
              <w:top w:val="nil"/>
              <w:left w:val="nil"/>
              <w:bottom w:val="single" w:sz="4" w:space="0" w:color="auto"/>
              <w:right w:val="single" w:sz="4" w:space="0" w:color="auto"/>
            </w:tcBorders>
            <w:shd w:val="clear" w:color="auto" w:fill="auto"/>
            <w:noWrap/>
            <w:vAlign w:val="bottom"/>
            <w:hideMark/>
          </w:tcPr>
          <w:p w14:paraId="779B176D" w14:textId="77777777" w:rsidR="00761EDD" w:rsidRPr="00182132" w:rsidRDefault="00761EDD" w:rsidP="009640AF">
            <w:pPr>
              <w:pStyle w:val="FonteQdr"/>
              <w:spacing w:after="0"/>
              <w:jc w:val="right"/>
              <w:rPr>
                <w:rFonts w:cs="Arial"/>
              </w:rPr>
            </w:pPr>
            <w:r w:rsidRPr="00182132">
              <w:rPr>
                <w:rFonts w:cs="Arial"/>
                <w:color w:val="000000"/>
              </w:rPr>
              <w:t>35</w:t>
            </w:r>
          </w:p>
        </w:tc>
        <w:tc>
          <w:tcPr>
            <w:tcW w:w="235" w:type="pct"/>
            <w:tcBorders>
              <w:top w:val="nil"/>
              <w:left w:val="nil"/>
              <w:bottom w:val="single" w:sz="4" w:space="0" w:color="auto"/>
              <w:right w:val="single" w:sz="4" w:space="0" w:color="auto"/>
            </w:tcBorders>
            <w:shd w:val="clear" w:color="auto" w:fill="auto"/>
            <w:noWrap/>
            <w:vAlign w:val="bottom"/>
            <w:hideMark/>
          </w:tcPr>
          <w:p w14:paraId="13DE9933" w14:textId="77777777" w:rsidR="00761EDD" w:rsidRPr="00182132" w:rsidRDefault="00761EDD" w:rsidP="009640AF">
            <w:pPr>
              <w:pStyle w:val="FonteQdr"/>
              <w:spacing w:after="0"/>
              <w:jc w:val="right"/>
              <w:rPr>
                <w:rFonts w:cs="Arial"/>
              </w:rPr>
            </w:pPr>
            <w:r w:rsidRPr="00182132">
              <w:rPr>
                <w:rFonts w:cs="Arial"/>
                <w:color w:val="000000"/>
              </w:rPr>
              <w:t>38</w:t>
            </w:r>
          </w:p>
        </w:tc>
        <w:tc>
          <w:tcPr>
            <w:tcW w:w="242" w:type="pct"/>
            <w:tcBorders>
              <w:top w:val="nil"/>
              <w:left w:val="nil"/>
              <w:bottom w:val="single" w:sz="4" w:space="0" w:color="auto"/>
              <w:right w:val="single" w:sz="4" w:space="0" w:color="auto"/>
            </w:tcBorders>
            <w:shd w:val="clear" w:color="auto" w:fill="auto"/>
            <w:noWrap/>
            <w:vAlign w:val="bottom"/>
            <w:hideMark/>
          </w:tcPr>
          <w:p w14:paraId="5DA802E1" w14:textId="77777777" w:rsidR="00761EDD" w:rsidRPr="00182132" w:rsidRDefault="00761EDD" w:rsidP="009640AF">
            <w:pPr>
              <w:pStyle w:val="FonteQdr"/>
              <w:spacing w:after="0"/>
              <w:jc w:val="right"/>
              <w:rPr>
                <w:rFonts w:cs="Arial"/>
              </w:rPr>
            </w:pPr>
            <w:r w:rsidRPr="00182132">
              <w:rPr>
                <w:rFonts w:cs="Arial"/>
                <w:color w:val="000000"/>
              </w:rPr>
              <w:t>40</w:t>
            </w:r>
          </w:p>
        </w:tc>
        <w:tc>
          <w:tcPr>
            <w:tcW w:w="234" w:type="pct"/>
            <w:tcBorders>
              <w:top w:val="nil"/>
              <w:left w:val="nil"/>
              <w:bottom w:val="single" w:sz="4" w:space="0" w:color="auto"/>
              <w:right w:val="single" w:sz="4" w:space="0" w:color="auto"/>
            </w:tcBorders>
            <w:shd w:val="clear" w:color="auto" w:fill="auto"/>
            <w:noWrap/>
            <w:vAlign w:val="bottom"/>
            <w:hideMark/>
          </w:tcPr>
          <w:p w14:paraId="11836B46" w14:textId="77777777" w:rsidR="00761EDD" w:rsidRPr="00182132" w:rsidRDefault="00761EDD" w:rsidP="009640AF">
            <w:pPr>
              <w:pStyle w:val="FonteQdr"/>
              <w:spacing w:after="0"/>
              <w:jc w:val="right"/>
              <w:rPr>
                <w:rFonts w:cs="Arial"/>
              </w:rPr>
            </w:pPr>
            <w:r w:rsidRPr="00182132">
              <w:rPr>
                <w:rFonts w:cs="Arial"/>
                <w:color w:val="000000"/>
              </w:rPr>
              <w:t>39</w:t>
            </w:r>
          </w:p>
        </w:tc>
        <w:tc>
          <w:tcPr>
            <w:tcW w:w="227" w:type="pct"/>
            <w:tcBorders>
              <w:top w:val="nil"/>
              <w:left w:val="nil"/>
              <w:bottom w:val="single" w:sz="4" w:space="0" w:color="auto"/>
              <w:right w:val="single" w:sz="4" w:space="0" w:color="auto"/>
            </w:tcBorders>
            <w:shd w:val="clear" w:color="auto" w:fill="auto"/>
            <w:noWrap/>
            <w:vAlign w:val="bottom"/>
            <w:hideMark/>
          </w:tcPr>
          <w:p w14:paraId="79B727BB" w14:textId="77777777" w:rsidR="00761EDD" w:rsidRPr="00182132" w:rsidRDefault="00761EDD" w:rsidP="009640AF">
            <w:pPr>
              <w:pStyle w:val="FonteQdr"/>
              <w:spacing w:after="0"/>
              <w:jc w:val="right"/>
              <w:rPr>
                <w:rFonts w:cs="Arial"/>
              </w:rPr>
            </w:pPr>
            <w:r w:rsidRPr="00182132">
              <w:rPr>
                <w:rFonts w:cs="Arial"/>
                <w:color w:val="000000"/>
              </w:rPr>
              <w:t>36</w:t>
            </w:r>
          </w:p>
        </w:tc>
        <w:tc>
          <w:tcPr>
            <w:tcW w:w="242" w:type="pct"/>
            <w:tcBorders>
              <w:top w:val="nil"/>
              <w:left w:val="nil"/>
              <w:bottom w:val="single" w:sz="4" w:space="0" w:color="auto"/>
              <w:right w:val="single" w:sz="4" w:space="0" w:color="auto"/>
            </w:tcBorders>
            <w:shd w:val="clear" w:color="auto" w:fill="auto"/>
            <w:noWrap/>
            <w:vAlign w:val="bottom"/>
            <w:hideMark/>
          </w:tcPr>
          <w:p w14:paraId="027C1FD5" w14:textId="77777777" w:rsidR="00761EDD" w:rsidRPr="00182132" w:rsidRDefault="00761EDD" w:rsidP="009640AF">
            <w:pPr>
              <w:pStyle w:val="FonteQdr"/>
              <w:spacing w:after="0"/>
              <w:jc w:val="right"/>
              <w:rPr>
                <w:rFonts w:cs="Arial"/>
              </w:rPr>
            </w:pPr>
            <w:r w:rsidRPr="00182132">
              <w:rPr>
                <w:rFonts w:cs="Arial"/>
                <w:color w:val="000000"/>
              </w:rPr>
              <w:t>34</w:t>
            </w:r>
          </w:p>
        </w:tc>
        <w:tc>
          <w:tcPr>
            <w:tcW w:w="227" w:type="pct"/>
            <w:tcBorders>
              <w:top w:val="nil"/>
              <w:left w:val="nil"/>
              <w:bottom w:val="single" w:sz="4" w:space="0" w:color="auto"/>
              <w:right w:val="single" w:sz="4" w:space="0" w:color="auto"/>
            </w:tcBorders>
            <w:shd w:val="clear" w:color="auto" w:fill="auto"/>
            <w:noWrap/>
            <w:vAlign w:val="bottom"/>
            <w:hideMark/>
          </w:tcPr>
          <w:p w14:paraId="6EDDDB42" w14:textId="77777777" w:rsidR="00761EDD" w:rsidRPr="00182132" w:rsidRDefault="00761EDD" w:rsidP="009640AF">
            <w:pPr>
              <w:pStyle w:val="FonteQdr"/>
              <w:spacing w:after="0"/>
              <w:jc w:val="right"/>
              <w:rPr>
                <w:rFonts w:cs="Arial"/>
              </w:rPr>
            </w:pPr>
            <w:r w:rsidRPr="00182132">
              <w:rPr>
                <w:rFonts w:cs="Arial"/>
                <w:color w:val="000000"/>
              </w:rPr>
              <w:t>31</w:t>
            </w:r>
          </w:p>
        </w:tc>
        <w:tc>
          <w:tcPr>
            <w:tcW w:w="263" w:type="pct"/>
            <w:tcBorders>
              <w:top w:val="nil"/>
              <w:left w:val="nil"/>
              <w:bottom w:val="single" w:sz="4" w:space="0" w:color="auto"/>
              <w:right w:val="single" w:sz="4" w:space="0" w:color="auto"/>
            </w:tcBorders>
            <w:shd w:val="clear" w:color="auto" w:fill="auto"/>
            <w:noWrap/>
            <w:vAlign w:val="bottom"/>
            <w:hideMark/>
          </w:tcPr>
          <w:p w14:paraId="50316B9D" w14:textId="77777777" w:rsidR="00761EDD" w:rsidRPr="00182132" w:rsidRDefault="00761EDD" w:rsidP="009640AF">
            <w:pPr>
              <w:pStyle w:val="FonteQdr"/>
              <w:spacing w:after="0"/>
              <w:jc w:val="right"/>
              <w:rPr>
                <w:rFonts w:cs="Arial"/>
              </w:rPr>
            </w:pPr>
            <w:r w:rsidRPr="00182132">
              <w:rPr>
                <w:rFonts w:cs="Arial"/>
                <w:color w:val="000000"/>
              </w:rPr>
              <w:t>28</w:t>
            </w:r>
          </w:p>
        </w:tc>
        <w:tc>
          <w:tcPr>
            <w:tcW w:w="227" w:type="pct"/>
            <w:tcBorders>
              <w:top w:val="nil"/>
              <w:left w:val="nil"/>
              <w:bottom w:val="single" w:sz="4" w:space="0" w:color="auto"/>
              <w:right w:val="single" w:sz="4" w:space="0" w:color="auto"/>
            </w:tcBorders>
            <w:shd w:val="clear" w:color="auto" w:fill="auto"/>
            <w:noWrap/>
            <w:vAlign w:val="bottom"/>
            <w:hideMark/>
          </w:tcPr>
          <w:p w14:paraId="12FA4187" w14:textId="77777777" w:rsidR="00761EDD" w:rsidRPr="00182132" w:rsidRDefault="00761EDD" w:rsidP="009640AF">
            <w:pPr>
              <w:pStyle w:val="FonteQdr"/>
              <w:spacing w:after="0"/>
              <w:jc w:val="right"/>
              <w:rPr>
                <w:rFonts w:cs="Arial"/>
              </w:rPr>
            </w:pPr>
            <w:r w:rsidRPr="00182132">
              <w:rPr>
                <w:rFonts w:cs="Arial"/>
                <w:color w:val="000000"/>
              </w:rPr>
              <w:t>27</w:t>
            </w:r>
          </w:p>
        </w:tc>
        <w:tc>
          <w:tcPr>
            <w:tcW w:w="234" w:type="pct"/>
            <w:tcBorders>
              <w:top w:val="nil"/>
              <w:left w:val="nil"/>
              <w:bottom w:val="single" w:sz="4" w:space="0" w:color="auto"/>
              <w:right w:val="single" w:sz="4" w:space="0" w:color="auto"/>
            </w:tcBorders>
            <w:shd w:val="clear" w:color="auto" w:fill="auto"/>
            <w:noWrap/>
            <w:vAlign w:val="bottom"/>
            <w:hideMark/>
          </w:tcPr>
          <w:p w14:paraId="25B08334" w14:textId="77777777" w:rsidR="00761EDD" w:rsidRPr="00182132" w:rsidRDefault="00761EDD" w:rsidP="009640AF">
            <w:pPr>
              <w:pStyle w:val="FonteQdr"/>
              <w:spacing w:after="0"/>
              <w:jc w:val="right"/>
              <w:rPr>
                <w:rFonts w:cs="Arial"/>
              </w:rPr>
            </w:pPr>
            <w:r w:rsidRPr="00182132">
              <w:rPr>
                <w:rFonts w:cs="Arial"/>
                <w:color w:val="000000"/>
              </w:rPr>
              <w:t>26</w:t>
            </w:r>
          </w:p>
        </w:tc>
        <w:tc>
          <w:tcPr>
            <w:tcW w:w="257" w:type="pct"/>
            <w:tcBorders>
              <w:top w:val="nil"/>
              <w:left w:val="nil"/>
              <w:bottom w:val="single" w:sz="4" w:space="0" w:color="auto"/>
              <w:right w:val="single" w:sz="4" w:space="0" w:color="auto"/>
            </w:tcBorders>
            <w:shd w:val="clear" w:color="auto" w:fill="auto"/>
            <w:noWrap/>
            <w:vAlign w:val="bottom"/>
            <w:hideMark/>
          </w:tcPr>
          <w:p w14:paraId="7FA62D57" w14:textId="77777777" w:rsidR="00761EDD" w:rsidRPr="00182132" w:rsidRDefault="00761EDD" w:rsidP="009640AF">
            <w:pPr>
              <w:pStyle w:val="FonteQdr"/>
              <w:spacing w:after="0"/>
              <w:jc w:val="right"/>
              <w:rPr>
                <w:rFonts w:cs="Arial"/>
              </w:rPr>
            </w:pPr>
            <w:r w:rsidRPr="00182132">
              <w:rPr>
                <w:rFonts w:cs="Arial"/>
                <w:color w:val="000000"/>
              </w:rPr>
              <w:t>28</w:t>
            </w:r>
          </w:p>
        </w:tc>
        <w:tc>
          <w:tcPr>
            <w:tcW w:w="242" w:type="pct"/>
            <w:tcBorders>
              <w:top w:val="nil"/>
              <w:left w:val="nil"/>
              <w:bottom w:val="single" w:sz="4" w:space="0" w:color="auto"/>
              <w:right w:val="single" w:sz="4" w:space="0" w:color="auto"/>
            </w:tcBorders>
            <w:shd w:val="clear" w:color="auto" w:fill="auto"/>
            <w:noWrap/>
            <w:vAlign w:val="bottom"/>
            <w:hideMark/>
          </w:tcPr>
          <w:p w14:paraId="25265F70" w14:textId="77777777" w:rsidR="00761EDD" w:rsidRPr="00182132" w:rsidRDefault="00761EDD" w:rsidP="009640AF">
            <w:pPr>
              <w:pStyle w:val="FonteQdr"/>
              <w:spacing w:after="0"/>
              <w:jc w:val="right"/>
              <w:rPr>
                <w:rFonts w:cs="Arial"/>
              </w:rPr>
            </w:pPr>
            <w:r w:rsidRPr="00182132">
              <w:rPr>
                <w:rFonts w:cs="Arial"/>
                <w:color w:val="000000"/>
              </w:rPr>
              <w:t>34</w:t>
            </w:r>
          </w:p>
        </w:tc>
      </w:tr>
      <w:tr w:rsidR="00761EDD" w:rsidRPr="00182132" w14:paraId="7592AA0C" w14:textId="77777777" w:rsidTr="009640AF">
        <w:trPr>
          <w:trHeight w:val="20"/>
        </w:trPr>
        <w:tc>
          <w:tcPr>
            <w:tcW w:w="1544" w:type="pct"/>
            <w:tcBorders>
              <w:top w:val="nil"/>
              <w:left w:val="single" w:sz="4" w:space="0" w:color="auto"/>
              <w:bottom w:val="single" w:sz="4" w:space="0" w:color="auto"/>
              <w:right w:val="single" w:sz="4" w:space="0" w:color="auto"/>
            </w:tcBorders>
            <w:shd w:val="clear" w:color="auto" w:fill="auto"/>
            <w:noWrap/>
            <w:vAlign w:val="bottom"/>
            <w:hideMark/>
          </w:tcPr>
          <w:p w14:paraId="39011710" w14:textId="77777777" w:rsidR="00761EDD" w:rsidRPr="00182132" w:rsidRDefault="00761EDD" w:rsidP="009640AF">
            <w:pPr>
              <w:pStyle w:val="FonteQdr"/>
              <w:spacing w:after="0"/>
              <w:rPr>
                <w:rFonts w:cs="Arial"/>
              </w:rPr>
            </w:pPr>
            <w:r w:rsidRPr="00182132">
              <w:rPr>
                <w:rFonts w:cs="Arial"/>
              </w:rPr>
              <w:t>Baixo Rio Jardim</w:t>
            </w:r>
          </w:p>
        </w:tc>
        <w:tc>
          <w:tcPr>
            <w:tcW w:w="591" w:type="pct"/>
            <w:tcBorders>
              <w:top w:val="nil"/>
              <w:left w:val="nil"/>
              <w:bottom w:val="single" w:sz="4" w:space="0" w:color="auto"/>
              <w:right w:val="single" w:sz="4" w:space="0" w:color="auto"/>
            </w:tcBorders>
            <w:shd w:val="clear" w:color="auto" w:fill="auto"/>
            <w:noWrap/>
            <w:vAlign w:val="bottom"/>
            <w:hideMark/>
          </w:tcPr>
          <w:p w14:paraId="79DE9C4C" w14:textId="77777777" w:rsidR="00761EDD" w:rsidRPr="00182132" w:rsidRDefault="00761EDD" w:rsidP="009640AF">
            <w:pPr>
              <w:pStyle w:val="FonteQdr"/>
              <w:spacing w:after="0"/>
              <w:jc w:val="center"/>
              <w:rPr>
                <w:rFonts w:cs="Arial"/>
              </w:rPr>
            </w:pPr>
            <w:r w:rsidRPr="00182132">
              <w:rPr>
                <w:rFonts w:cs="Arial"/>
              </w:rPr>
              <w:t>42450780</w:t>
            </w:r>
          </w:p>
        </w:tc>
        <w:tc>
          <w:tcPr>
            <w:tcW w:w="235" w:type="pct"/>
            <w:tcBorders>
              <w:top w:val="nil"/>
              <w:left w:val="nil"/>
              <w:bottom w:val="single" w:sz="4" w:space="0" w:color="auto"/>
              <w:right w:val="single" w:sz="4" w:space="0" w:color="auto"/>
            </w:tcBorders>
            <w:shd w:val="clear" w:color="auto" w:fill="auto"/>
            <w:noWrap/>
            <w:vAlign w:val="bottom"/>
            <w:hideMark/>
          </w:tcPr>
          <w:p w14:paraId="6C1F077E" w14:textId="77777777" w:rsidR="00761EDD" w:rsidRPr="00182132" w:rsidRDefault="00761EDD" w:rsidP="009640AF">
            <w:pPr>
              <w:pStyle w:val="FonteQdr"/>
              <w:spacing w:after="0"/>
              <w:jc w:val="right"/>
              <w:rPr>
                <w:rFonts w:cs="Arial"/>
              </w:rPr>
            </w:pPr>
            <w:r w:rsidRPr="00182132">
              <w:rPr>
                <w:rFonts w:cs="Arial"/>
                <w:color w:val="000000"/>
              </w:rPr>
              <w:t>53</w:t>
            </w:r>
          </w:p>
        </w:tc>
        <w:tc>
          <w:tcPr>
            <w:tcW w:w="235" w:type="pct"/>
            <w:tcBorders>
              <w:top w:val="nil"/>
              <w:left w:val="nil"/>
              <w:bottom w:val="single" w:sz="4" w:space="0" w:color="auto"/>
              <w:right w:val="single" w:sz="4" w:space="0" w:color="auto"/>
            </w:tcBorders>
            <w:shd w:val="clear" w:color="auto" w:fill="auto"/>
            <w:noWrap/>
            <w:vAlign w:val="bottom"/>
            <w:hideMark/>
          </w:tcPr>
          <w:p w14:paraId="7D6F5E96" w14:textId="77777777" w:rsidR="00761EDD" w:rsidRPr="00182132" w:rsidRDefault="00761EDD" w:rsidP="009640AF">
            <w:pPr>
              <w:pStyle w:val="FonteQdr"/>
              <w:spacing w:after="0"/>
              <w:jc w:val="right"/>
              <w:rPr>
                <w:rFonts w:cs="Arial"/>
              </w:rPr>
            </w:pPr>
            <w:r w:rsidRPr="00182132">
              <w:rPr>
                <w:rFonts w:cs="Arial"/>
                <w:color w:val="000000"/>
              </w:rPr>
              <w:t>58</w:t>
            </w:r>
          </w:p>
        </w:tc>
        <w:tc>
          <w:tcPr>
            <w:tcW w:w="242" w:type="pct"/>
            <w:tcBorders>
              <w:top w:val="nil"/>
              <w:left w:val="nil"/>
              <w:bottom w:val="single" w:sz="4" w:space="0" w:color="auto"/>
              <w:right w:val="single" w:sz="4" w:space="0" w:color="auto"/>
            </w:tcBorders>
            <w:shd w:val="clear" w:color="auto" w:fill="auto"/>
            <w:noWrap/>
            <w:vAlign w:val="bottom"/>
            <w:hideMark/>
          </w:tcPr>
          <w:p w14:paraId="348C9D66" w14:textId="77777777" w:rsidR="00761EDD" w:rsidRPr="00182132" w:rsidRDefault="00761EDD" w:rsidP="009640AF">
            <w:pPr>
              <w:pStyle w:val="FonteQdr"/>
              <w:spacing w:after="0"/>
              <w:jc w:val="right"/>
              <w:rPr>
                <w:rFonts w:cs="Arial"/>
              </w:rPr>
            </w:pPr>
            <w:r w:rsidRPr="00182132">
              <w:rPr>
                <w:rFonts w:cs="Arial"/>
                <w:color w:val="000000"/>
              </w:rPr>
              <w:t>60</w:t>
            </w:r>
          </w:p>
        </w:tc>
        <w:tc>
          <w:tcPr>
            <w:tcW w:w="234" w:type="pct"/>
            <w:tcBorders>
              <w:top w:val="nil"/>
              <w:left w:val="nil"/>
              <w:bottom w:val="single" w:sz="4" w:space="0" w:color="auto"/>
              <w:right w:val="single" w:sz="4" w:space="0" w:color="auto"/>
            </w:tcBorders>
            <w:shd w:val="clear" w:color="auto" w:fill="auto"/>
            <w:noWrap/>
            <w:vAlign w:val="bottom"/>
            <w:hideMark/>
          </w:tcPr>
          <w:p w14:paraId="117F241B" w14:textId="77777777" w:rsidR="00761EDD" w:rsidRPr="00182132" w:rsidRDefault="00761EDD" w:rsidP="009640AF">
            <w:pPr>
              <w:pStyle w:val="FonteQdr"/>
              <w:spacing w:after="0"/>
              <w:jc w:val="right"/>
              <w:rPr>
                <w:rFonts w:cs="Arial"/>
              </w:rPr>
            </w:pPr>
            <w:r w:rsidRPr="00182132">
              <w:rPr>
                <w:rFonts w:cs="Arial"/>
                <w:color w:val="000000"/>
              </w:rPr>
              <w:t>59</w:t>
            </w:r>
          </w:p>
        </w:tc>
        <w:tc>
          <w:tcPr>
            <w:tcW w:w="227" w:type="pct"/>
            <w:tcBorders>
              <w:top w:val="nil"/>
              <w:left w:val="nil"/>
              <w:bottom w:val="single" w:sz="4" w:space="0" w:color="auto"/>
              <w:right w:val="single" w:sz="4" w:space="0" w:color="auto"/>
            </w:tcBorders>
            <w:shd w:val="clear" w:color="auto" w:fill="auto"/>
            <w:noWrap/>
            <w:vAlign w:val="bottom"/>
            <w:hideMark/>
          </w:tcPr>
          <w:p w14:paraId="5598CF50" w14:textId="77777777" w:rsidR="00761EDD" w:rsidRPr="00182132" w:rsidRDefault="00761EDD" w:rsidP="009640AF">
            <w:pPr>
              <w:pStyle w:val="FonteQdr"/>
              <w:spacing w:after="0"/>
              <w:jc w:val="right"/>
              <w:rPr>
                <w:rFonts w:cs="Arial"/>
              </w:rPr>
            </w:pPr>
            <w:r w:rsidRPr="00182132">
              <w:rPr>
                <w:rFonts w:cs="Arial"/>
                <w:color w:val="000000"/>
              </w:rPr>
              <w:t>52</w:t>
            </w:r>
          </w:p>
        </w:tc>
        <w:tc>
          <w:tcPr>
            <w:tcW w:w="242" w:type="pct"/>
            <w:tcBorders>
              <w:top w:val="nil"/>
              <w:left w:val="nil"/>
              <w:bottom w:val="single" w:sz="4" w:space="0" w:color="auto"/>
              <w:right w:val="single" w:sz="4" w:space="0" w:color="auto"/>
            </w:tcBorders>
            <w:shd w:val="clear" w:color="auto" w:fill="auto"/>
            <w:noWrap/>
            <w:vAlign w:val="bottom"/>
            <w:hideMark/>
          </w:tcPr>
          <w:p w14:paraId="6256100B" w14:textId="77777777" w:rsidR="00761EDD" w:rsidRPr="00182132" w:rsidRDefault="00761EDD" w:rsidP="009640AF">
            <w:pPr>
              <w:pStyle w:val="FonteQdr"/>
              <w:spacing w:after="0"/>
              <w:jc w:val="right"/>
              <w:rPr>
                <w:rFonts w:cs="Arial"/>
              </w:rPr>
            </w:pPr>
            <w:r w:rsidRPr="00182132">
              <w:rPr>
                <w:rFonts w:cs="Arial"/>
                <w:color w:val="000000"/>
              </w:rPr>
              <w:t>47</w:t>
            </w:r>
          </w:p>
        </w:tc>
        <w:tc>
          <w:tcPr>
            <w:tcW w:w="227" w:type="pct"/>
            <w:tcBorders>
              <w:top w:val="nil"/>
              <w:left w:val="nil"/>
              <w:bottom w:val="single" w:sz="4" w:space="0" w:color="auto"/>
              <w:right w:val="single" w:sz="4" w:space="0" w:color="auto"/>
            </w:tcBorders>
            <w:shd w:val="clear" w:color="auto" w:fill="auto"/>
            <w:noWrap/>
            <w:vAlign w:val="bottom"/>
            <w:hideMark/>
          </w:tcPr>
          <w:p w14:paraId="1AB269FD" w14:textId="77777777" w:rsidR="00761EDD" w:rsidRPr="00182132" w:rsidRDefault="00761EDD" w:rsidP="009640AF">
            <w:pPr>
              <w:pStyle w:val="FonteQdr"/>
              <w:spacing w:after="0"/>
              <w:jc w:val="right"/>
              <w:rPr>
                <w:rFonts w:cs="Arial"/>
              </w:rPr>
            </w:pPr>
            <w:r w:rsidRPr="00182132">
              <w:rPr>
                <w:rFonts w:cs="Arial"/>
                <w:color w:val="000000"/>
              </w:rPr>
              <w:t>41</w:t>
            </w:r>
          </w:p>
        </w:tc>
        <w:tc>
          <w:tcPr>
            <w:tcW w:w="263" w:type="pct"/>
            <w:tcBorders>
              <w:top w:val="nil"/>
              <w:left w:val="nil"/>
              <w:bottom w:val="single" w:sz="4" w:space="0" w:color="auto"/>
              <w:right w:val="single" w:sz="4" w:space="0" w:color="auto"/>
            </w:tcBorders>
            <w:shd w:val="clear" w:color="auto" w:fill="auto"/>
            <w:noWrap/>
            <w:vAlign w:val="bottom"/>
            <w:hideMark/>
          </w:tcPr>
          <w:p w14:paraId="4998C947" w14:textId="77777777" w:rsidR="00761EDD" w:rsidRPr="00182132" w:rsidRDefault="00761EDD" w:rsidP="009640AF">
            <w:pPr>
              <w:pStyle w:val="FonteQdr"/>
              <w:spacing w:after="0"/>
              <w:jc w:val="right"/>
              <w:rPr>
                <w:rFonts w:cs="Arial"/>
              </w:rPr>
            </w:pPr>
            <w:r w:rsidRPr="00182132">
              <w:rPr>
                <w:rFonts w:cs="Arial"/>
                <w:color w:val="000000"/>
              </w:rPr>
              <w:t>35</w:t>
            </w:r>
          </w:p>
        </w:tc>
        <w:tc>
          <w:tcPr>
            <w:tcW w:w="227" w:type="pct"/>
            <w:tcBorders>
              <w:top w:val="nil"/>
              <w:left w:val="nil"/>
              <w:bottom w:val="single" w:sz="4" w:space="0" w:color="auto"/>
              <w:right w:val="single" w:sz="4" w:space="0" w:color="auto"/>
            </w:tcBorders>
            <w:shd w:val="clear" w:color="auto" w:fill="auto"/>
            <w:noWrap/>
            <w:vAlign w:val="bottom"/>
            <w:hideMark/>
          </w:tcPr>
          <w:p w14:paraId="056E95BE" w14:textId="77777777" w:rsidR="00761EDD" w:rsidRPr="00182132" w:rsidRDefault="00761EDD" w:rsidP="009640AF">
            <w:pPr>
              <w:pStyle w:val="FonteQdr"/>
              <w:spacing w:after="0"/>
              <w:jc w:val="right"/>
              <w:rPr>
                <w:rFonts w:cs="Arial"/>
              </w:rPr>
            </w:pPr>
            <w:r w:rsidRPr="00182132">
              <w:rPr>
                <w:rFonts w:cs="Arial"/>
                <w:color w:val="000000"/>
              </w:rPr>
              <w:t>31</w:t>
            </w:r>
          </w:p>
        </w:tc>
        <w:tc>
          <w:tcPr>
            <w:tcW w:w="234" w:type="pct"/>
            <w:tcBorders>
              <w:top w:val="nil"/>
              <w:left w:val="nil"/>
              <w:bottom w:val="single" w:sz="4" w:space="0" w:color="auto"/>
              <w:right w:val="single" w:sz="4" w:space="0" w:color="auto"/>
            </w:tcBorders>
            <w:shd w:val="clear" w:color="auto" w:fill="auto"/>
            <w:noWrap/>
            <w:vAlign w:val="bottom"/>
            <w:hideMark/>
          </w:tcPr>
          <w:p w14:paraId="7E73518B" w14:textId="77777777" w:rsidR="00761EDD" w:rsidRPr="00182132" w:rsidRDefault="00761EDD" w:rsidP="009640AF">
            <w:pPr>
              <w:pStyle w:val="FonteQdr"/>
              <w:spacing w:after="0"/>
              <w:jc w:val="right"/>
              <w:rPr>
                <w:rFonts w:cs="Arial"/>
              </w:rPr>
            </w:pPr>
            <w:r w:rsidRPr="00182132">
              <w:rPr>
                <w:rFonts w:cs="Arial"/>
                <w:color w:val="000000"/>
              </w:rPr>
              <w:t>30</w:t>
            </w:r>
          </w:p>
        </w:tc>
        <w:tc>
          <w:tcPr>
            <w:tcW w:w="257" w:type="pct"/>
            <w:tcBorders>
              <w:top w:val="nil"/>
              <w:left w:val="nil"/>
              <w:bottom w:val="single" w:sz="4" w:space="0" w:color="auto"/>
              <w:right w:val="single" w:sz="4" w:space="0" w:color="auto"/>
            </w:tcBorders>
            <w:shd w:val="clear" w:color="auto" w:fill="auto"/>
            <w:noWrap/>
            <w:vAlign w:val="bottom"/>
            <w:hideMark/>
          </w:tcPr>
          <w:p w14:paraId="290C3231" w14:textId="77777777" w:rsidR="00761EDD" w:rsidRPr="00182132" w:rsidRDefault="00761EDD" w:rsidP="009640AF">
            <w:pPr>
              <w:pStyle w:val="FonteQdr"/>
              <w:spacing w:after="0"/>
              <w:jc w:val="right"/>
              <w:rPr>
                <w:rFonts w:cs="Arial"/>
              </w:rPr>
            </w:pPr>
            <w:r w:rsidRPr="00182132">
              <w:rPr>
                <w:rFonts w:cs="Arial"/>
                <w:color w:val="000000"/>
              </w:rPr>
              <w:t>37</w:t>
            </w:r>
          </w:p>
        </w:tc>
        <w:tc>
          <w:tcPr>
            <w:tcW w:w="242" w:type="pct"/>
            <w:tcBorders>
              <w:top w:val="nil"/>
              <w:left w:val="nil"/>
              <w:bottom w:val="single" w:sz="4" w:space="0" w:color="auto"/>
              <w:right w:val="single" w:sz="4" w:space="0" w:color="auto"/>
            </w:tcBorders>
            <w:shd w:val="clear" w:color="auto" w:fill="auto"/>
            <w:noWrap/>
            <w:vAlign w:val="bottom"/>
            <w:hideMark/>
          </w:tcPr>
          <w:p w14:paraId="53EE3C78" w14:textId="77777777" w:rsidR="00761EDD" w:rsidRPr="00182132" w:rsidRDefault="00761EDD" w:rsidP="009640AF">
            <w:pPr>
              <w:pStyle w:val="FonteQdr"/>
              <w:spacing w:after="0"/>
              <w:jc w:val="right"/>
              <w:rPr>
                <w:rFonts w:cs="Arial"/>
              </w:rPr>
            </w:pPr>
            <w:r w:rsidRPr="00182132">
              <w:rPr>
                <w:rFonts w:cs="Arial"/>
                <w:color w:val="000000"/>
              </w:rPr>
              <w:t>49</w:t>
            </w:r>
          </w:p>
        </w:tc>
      </w:tr>
      <w:tr w:rsidR="00761EDD" w:rsidRPr="00182132" w14:paraId="18F4AC80" w14:textId="77777777" w:rsidTr="009640AF">
        <w:trPr>
          <w:trHeight w:val="20"/>
        </w:trPr>
        <w:tc>
          <w:tcPr>
            <w:tcW w:w="1544" w:type="pct"/>
            <w:tcBorders>
              <w:top w:val="nil"/>
              <w:left w:val="single" w:sz="4" w:space="0" w:color="auto"/>
              <w:bottom w:val="single" w:sz="4" w:space="0" w:color="auto"/>
              <w:right w:val="single" w:sz="4" w:space="0" w:color="auto"/>
            </w:tcBorders>
            <w:shd w:val="clear" w:color="auto" w:fill="auto"/>
            <w:noWrap/>
            <w:vAlign w:val="bottom"/>
            <w:hideMark/>
          </w:tcPr>
          <w:p w14:paraId="16928220" w14:textId="77777777" w:rsidR="00761EDD" w:rsidRPr="00182132" w:rsidRDefault="00761EDD" w:rsidP="009640AF">
            <w:pPr>
              <w:pStyle w:val="FonteQdr"/>
              <w:spacing w:after="0"/>
              <w:rPr>
                <w:rFonts w:cs="Arial"/>
              </w:rPr>
            </w:pPr>
            <w:r w:rsidRPr="00182132">
              <w:rPr>
                <w:rFonts w:cs="Arial"/>
              </w:rPr>
              <w:t>Baixo Rio São Bartolomeu</w:t>
            </w:r>
          </w:p>
        </w:tc>
        <w:tc>
          <w:tcPr>
            <w:tcW w:w="591" w:type="pct"/>
            <w:tcBorders>
              <w:top w:val="nil"/>
              <w:left w:val="nil"/>
              <w:bottom w:val="single" w:sz="4" w:space="0" w:color="auto"/>
              <w:right w:val="single" w:sz="4" w:space="0" w:color="auto"/>
            </w:tcBorders>
            <w:shd w:val="clear" w:color="auto" w:fill="auto"/>
            <w:noWrap/>
            <w:vAlign w:val="bottom"/>
            <w:hideMark/>
          </w:tcPr>
          <w:p w14:paraId="0D96D188" w14:textId="77777777" w:rsidR="00761EDD" w:rsidRPr="00182132" w:rsidRDefault="00761EDD" w:rsidP="009640AF">
            <w:pPr>
              <w:pStyle w:val="FonteQdr"/>
              <w:spacing w:after="0"/>
              <w:jc w:val="center"/>
              <w:rPr>
                <w:rFonts w:cs="Arial"/>
              </w:rPr>
            </w:pPr>
            <w:r w:rsidRPr="00182132">
              <w:rPr>
                <w:rFonts w:cs="Arial"/>
              </w:rPr>
              <w:t>60476160</w:t>
            </w:r>
          </w:p>
        </w:tc>
        <w:tc>
          <w:tcPr>
            <w:tcW w:w="235" w:type="pct"/>
            <w:tcBorders>
              <w:top w:val="nil"/>
              <w:left w:val="nil"/>
              <w:bottom w:val="single" w:sz="4" w:space="0" w:color="auto"/>
              <w:right w:val="single" w:sz="4" w:space="0" w:color="auto"/>
            </w:tcBorders>
            <w:shd w:val="clear" w:color="auto" w:fill="auto"/>
            <w:noWrap/>
            <w:vAlign w:val="bottom"/>
            <w:hideMark/>
          </w:tcPr>
          <w:p w14:paraId="6DF101F4" w14:textId="77777777" w:rsidR="00761EDD" w:rsidRPr="00182132" w:rsidRDefault="00761EDD" w:rsidP="009640AF">
            <w:pPr>
              <w:pStyle w:val="FonteQdr"/>
              <w:spacing w:after="0"/>
              <w:jc w:val="right"/>
              <w:rPr>
                <w:rFonts w:cs="Arial"/>
              </w:rPr>
            </w:pPr>
            <w:r w:rsidRPr="00182132">
              <w:rPr>
                <w:rFonts w:cs="Arial"/>
                <w:color w:val="000000"/>
              </w:rPr>
              <w:t>205</w:t>
            </w:r>
          </w:p>
        </w:tc>
        <w:tc>
          <w:tcPr>
            <w:tcW w:w="235" w:type="pct"/>
            <w:tcBorders>
              <w:top w:val="nil"/>
              <w:left w:val="nil"/>
              <w:bottom w:val="single" w:sz="4" w:space="0" w:color="auto"/>
              <w:right w:val="single" w:sz="4" w:space="0" w:color="auto"/>
            </w:tcBorders>
            <w:shd w:val="clear" w:color="auto" w:fill="auto"/>
            <w:noWrap/>
            <w:vAlign w:val="bottom"/>
            <w:hideMark/>
          </w:tcPr>
          <w:p w14:paraId="51E4ECA5" w14:textId="77777777" w:rsidR="00761EDD" w:rsidRPr="00182132" w:rsidRDefault="00761EDD" w:rsidP="009640AF">
            <w:pPr>
              <w:pStyle w:val="FonteQdr"/>
              <w:spacing w:after="0"/>
              <w:jc w:val="right"/>
              <w:rPr>
                <w:rFonts w:cs="Arial"/>
              </w:rPr>
            </w:pPr>
            <w:r w:rsidRPr="00182132">
              <w:rPr>
                <w:rFonts w:cs="Arial"/>
                <w:color w:val="000000"/>
              </w:rPr>
              <w:t>213</w:t>
            </w:r>
          </w:p>
        </w:tc>
        <w:tc>
          <w:tcPr>
            <w:tcW w:w="242" w:type="pct"/>
            <w:tcBorders>
              <w:top w:val="nil"/>
              <w:left w:val="nil"/>
              <w:bottom w:val="single" w:sz="4" w:space="0" w:color="auto"/>
              <w:right w:val="single" w:sz="4" w:space="0" w:color="auto"/>
            </w:tcBorders>
            <w:shd w:val="clear" w:color="auto" w:fill="auto"/>
            <w:noWrap/>
            <w:vAlign w:val="bottom"/>
            <w:hideMark/>
          </w:tcPr>
          <w:p w14:paraId="56574B49" w14:textId="77777777" w:rsidR="00761EDD" w:rsidRPr="00182132" w:rsidRDefault="00761EDD" w:rsidP="009640AF">
            <w:pPr>
              <w:pStyle w:val="FonteQdr"/>
              <w:spacing w:after="0"/>
              <w:jc w:val="right"/>
              <w:rPr>
                <w:rFonts w:cs="Arial"/>
              </w:rPr>
            </w:pPr>
            <w:r w:rsidRPr="00182132">
              <w:rPr>
                <w:rFonts w:cs="Arial"/>
                <w:color w:val="000000"/>
              </w:rPr>
              <w:t>215</w:t>
            </w:r>
          </w:p>
        </w:tc>
        <w:tc>
          <w:tcPr>
            <w:tcW w:w="234" w:type="pct"/>
            <w:tcBorders>
              <w:top w:val="nil"/>
              <w:left w:val="nil"/>
              <w:bottom w:val="single" w:sz="4" w:space="0" w:color="auto"/>
              <w:right w:val="single" w:sz="4" w:space="0" w:color="auto"/>
            </w:tcBorders>
            <w:shd w:val="clear" w:color="auto" w:fill="auto"/>
            <w:noWrap/>
            <w:vAlign w:val="bottom"/>
            <w:hideMark/>
          </w:tcPr>
          <w:p w14:paraId="6DF00516" w14:textId="77777777" w:rsidR="00761EDD" w:rsidRPr="00182132" w:rsidRDefault="00761EDD" w:rsidP="009640AF">
            <w:pPr>
              <w:pStyle w:val="FonteQdr"/>
              <w:spacing w:after="0"/>
              <w:jc w:val="right"/>
              <w:rPr>
                <w:rFonts w:cs="Arial"/>
              </w:rPr>
            </w:pPr>
            <w:r w:rsidRPr="00182132">
              <w:rPr>
                <w:rFonts w:cs="Arial"/>
                <w:color w:val="000000"/>
              </w:rPr>
              <w:t>204</w:t>
            </w:r>
          </w:p>
        </w:tc>
        <w:tc>
          <w:tcPr>
            <w:tcW w:w="227" w:type="pct"/>
            <w:tcBorders>
              <w:top w:val="nil"/>
              <w:left w:val="nil"/>
              <w:bottom w:val="single" w:sz="4" w:space="0" w:color="auto"/>
              <w:right w:val="single" w:sz="4" w:space="0" w:color="auto"/>
            </w:tcBorders>
            <w:shd w:val="clear" w:color="auto" w:fill="auto"/>
            <w:noWrap/>
            <w:vAlign w:val="bottom"/>
            <w:hideMark/>
          </w:tcPr>
          <w:p w14:paraId="2C000778" w14:textId="77777777" w:rsidR="00761EDD" w:rsidRPr="00182132" w:rsidRDefault="00761EDD" w:rsidP="009640AF">
            <w:pPr>
              <w:pStyle w:val="FonteQdr"/>
              <w:spacing w:after="0"/>
              <w:jc w:val="right"/>
              <w:rPr>
                <w:rFonts w:cs="Arial"/>
              </w:rPr>
            </w:pPr>
            <w:r w:rsidRPr="00182132">
              <w:rPr>
                <w:rFonts w:cs="Arial"/>
                <w:color w:val="000000"/>
              </w:rPr>
              <w:t>180</w:t>
            </w:r>
          </w:p>
        </w:tc>
        <w:tc>
          <w:tcPr>
            <w:tcW w:w="242" w:type="pct"/>
            <w:tcBorders>
              <w:top w:val="nil"/>
              <w:left w:val="nil"/>
              <w:bottom w:val="single" w:sz="4" w:space="0" w:color="auto"/>
              <w:right w:val="single" w:sz="4" w:space="0" w:color="auto"/>
            </w:tcBorders>
            <w:shd w:val="clear" w:color="auto" w:fill="auto"/>
            <w:noWrap/>
            <w:vAlign w:val="bottom"/>
            <w:hideMark/>
          </w:tcPr>
          <w:p w14:paraId="182B3E6B" w14:textId="77777777" w:rsidR="00761EDD" w:rsidRPr="00182132" w:rsidRDefault="00761EDD" w:rsidP="009640AF">
            <w:pPr>
              <w:pStyle w:val="FonteQdr"/>
              <w:spacing w:after="0"/>
              <w:jc w:val="right"/>
              <w:rPr>
                <w:rFonts w:cs="Arial"/>
              </w:rPr>
            </w:pPr>
            <w:r w:rsidRPr="00182132">
              <w:rPr>
                <w:rFonts w:cs="Arial"/>
                <w:color w:val="000000"/>
              </w:rPr>
              <w:t>166</w:t>
            </w:r>
          </w:p>
        </w:tc>
        <w:tc>
          <w:tcPr>
            <w:tcW w:w="227" w:type="pct"/>
            <w:tcBorders>
              <w:top w:val="nil"/>
              <w:left w:val="nil"/>
              <w:bottom w:val="single" w:sz="4" w:space="0" w:color="auto"/>
              <w:right w:val="single" w:sz="4" w:space="0" w:color="auto"/>
            </w:tcBorders>
            <w:shd w:val="clear" w:color="auto" w:fill="auto"/>
            <w:noWrap/>
            <w:vAlign w:val="bottom"/>
            <w:hideMark/>
          </w:tcPr>
          <w:p w14:paraId="4E064EB6" w14:textId="77777777" w:rsidR="00761EDD" w:rsidRPr="00182132" w:rsidRDefault="00761EDD" w:rsidP="009640AF">
            <w:pPr>
              <w:pStyle w:val="FonteQdr"/>
              <w:spacing w:after="0"/>
              <w:jc w:val="right"/>
              <w:rPr>
                <w:rFonts w:cs="Arial"/>
              </w:rPr>
            </w:pPr>
            <w:r w:rsidRPr="00182132">
              <w:rPr>
                <w:rFonts w:cs="Arial"/>
                <w:color w:val="000000"/>
              </w:rPr>
              <w:t>157</w:t>
            </w:r>
          </w:p>
        </w:tc>
        <w:tc>
          <w:tcPr>
            <w:tcW w:w="263" w:type="pct"/>
            <w:tcBorders>
              <w:top w:val="nil"/>
              <w:left w:val="nil"/>
              <w:bottom w:val="single" w:sz="4" w:space="0" w:color="auto"/>
              <w:right w:val="single" w:sz="4" w:space="0" w:color="auto"/>
            </w:tcBorders>
            <w:shd w:val="clear" w:color="auto" w:fill="auto"/>
            <w:noWrap/>
            <w:vAlign w:val="bottom"/>
            <w:hideMark/>
          </w:tcPr>
          <w:p w14:paraId="63066CAA" w14:textId="77777777" w:rsidR="00761EDD" w:rsidRPr="00182132" w:rsidRDefault="00761EDD" w:rsidP="009640AF">
            <w:pPr>
              <w:pStyle w:val="FonteQdr"/>
              <w:spacing w:after="0"/>
              <w:jc w:val="right"/>
              <w:rPr>
                <w:rFonts w:cs="Arial"/>
              </w:rPr>
            </w:pPr>
            <w:r w:rsidRPr="00182132">
              <w:rPr>
                <w:rFonts w:cs="Arial"/>
                <w:color w:val="000000"/>
              </w:rPr>
              <w:t>151</w:t>
            </w:r>
          </w:p>
        </w:tc>
        <w:tc>
          <w:tcPr>
            <w:tcW w:w="227" w:type="pct"/>
            <w:tcBorders>
              <w:top w:val="nil"/>
              <w:left w:val="nil"/>
              <w:bottom w:val="single" w:sz="4" w:space="0" w:color="auto"/>
              <w:right w:val="single" w:sz="4" w:space="0" w:color="auto"/>
            </w:tcBorders>
            <w:shd w:val="clear" w:color="auto" w:fill="auto"/>
            <w:noWrap/>
            <w:vAlign w:val="bottom"/>
            <w:hideMark/>
          </w:tcPr>
          <w:p w14:paraId="088399B7" w14:textId="77777777" w:rsidR="00761EDD" w:rsidRPr="00182132" w:rsidRDefault="00761EDD" w:rsidP="009640AF">
            <w:pPr>
              <w:pStyle w:val="FonteQdr"/>
              <w:spacing w:after="0"/>
              <w:jc w:val="right"/>
              <w:rPr>
                <w:rFonts w:cs="Arial"/>
              </w:rPr>
            </w:pPr>
            <w:r w:rsidRPr="00182132">
              <w:rPr>
                <w:rFonts w:cs="Arial"/>
                <w:color w:val="000000"/>
              </w:rPr>
              <w:t>142</w:t>
            </w:r>
          </w:p>
        </w:tc>
        <w:tc>
          <w:tcPr>
            <w:tcW w:w="234" w:type="pct"/>
            <w:tcBorders>
              <w:top w:val="nil"/>
              <w:left w:val="nil"/>
              <w:bottom w:val="single" w:sz="4" w:space="0" w:color="auto"/>
              <w:right w:val="single" w:sz="4" w:space="0" w:color="auto"/>
            </w:tcBorders>
            <w:shd w:val="clear" w:color="auto" w:fill="auto"/>
            <w:noWrap/>
            <w:vAlign w:val="bottom"/>
            <w:hideMark/>
          </w:tcPr>
          <w:p w14:paraId="3BACC0CC" w14:textId="77777777" w:rsidR="00761EDD" w:rsidRPr="00182132" w:rsidRDefault="00761EDD" w:rsidP="009640AF">
            <w:pPr>
              <w:pStyle w:val="FonteQdr"/>
              <w:spacing w:after="0"/>
              <w:jc w:val="right"/>
              <w:rPr>
                <w:rFonts w:cs="Arial"/>
              </w:rPr>
            </w:pPr>
            <w:r w:rsidRPr="00182132">
              <w:rPr>
                <w:rFonts w:cs="Arial"/>
                <w:color w:val="000000"/>
              </w:rPr>
              <w:t>145</w:t>
            </w:r>
          </w:p>
        </w:tc>
        <w:tc>
          <w:tcPr>
            <w:tcW w:w="257" w:type="pct"/>
            <w:tcBorders>
              <w:top w:val="nil"/>
              <w:left w:val="nil"/>
              <w:bottom w:val="single" w:sz="4" w:space="0" w:color="auto"/>
              <w:right w:val="single" w:sz="4" w:space="0" w:color="auto"/>
            </w:tcBorders>
            <w:shd w:val="clear" w:color="auto" w:fill="auto"/>
            <w:noWrap/>
            <w:vAlign w:val="bottom"/>
            <w:hideMark/>
          </w:tcPr>
          <w:p w14:paraId="6D6D183D" w14:textId="77777777" w:rsidR="00761EDD" w:rsidRPr="00182132" w:rsidRDefault="00761EDD" w:rsidP="009640AF">
            <w:pPr>
              <w:pStyle w:val="FonteQdr"/>
              <w:spacing w:after="0"/>
              <w:jc w:val="right"/>
              <w:rPr>
                <w:rFonts w:cs="Arial"/>
              </w:rPr>
            </w:pPr>
            <w:r w:rsidRPr="00182132">
              <w:rPr>
                <w:rFonts w:cs="Arial"/>
                <w:color w:val="000000"/>
              </w:rPr>
              <w:t>169</w:t>
            </w:r>
          </w:p>
        </w:tc>
        <w:tc>
          <w:tcPr>
            <w:tcW w:w="242" w:type="pct"/>
            <w:tcBorders>
              <w:top w:val="nil"/>
              <w:left w:val="nil"/>
              <w:bottom w:val="single" w:sz="4" w:space="0" w:color="auto"/>
              <w:right w:val="single" w:sz="4" w:space="0" w:color="auto"/>
            </w:tcBorders>
            <w:shd w:val="clear" w:color="auto" w:fill="auto"/>
            <w:noWrap/>
            <w:vAlign w:val="bottom"/>
            <w:hideMark/>
          </w:tcPr>
          <w:p w14:paraId="0D47DCF7" w14:textId="77777777" w:rsidR="00761EDD" w:rsidRPr="00182132" w:rsidRDefault="00761EDD" w:rsidP="009640AF">
            <w:pPr>
              <w:pStyle w:val="FonteQdr"/>
              <w:spacing w:after="0"/>
              <w:jc w:val="right"/>
              <w:rPr>
                <w:rFonts w:cs="Arial"/>
              </w:rPr>
            </w:pPr>
            <w:r w:rsidRPr="00182132">
              <w:rPr>
                <w:rFonts w:cs="Arial"/>
                <w:color w:val="000000"/>
              </w:rPr>
              <w:t>200</w:t>
            </w:r>
          </w:p>
        </w:tc>
      </w:tr>
      <w:tr w:rsidR="00761EDD" w:rsidRPr="00182132" w14:paraId="0678297E" w14:textId="77777777" w:rsidTr="009640AF">
        <w:trPr>
          <w:trHeight w:val="20"/>
        </w:trPr>
        <w:tc>
          <w:tcPr>
            <w:tcW w:w="1544" w:type="pct"/>
            <w:tcBorders>
              <w:top w:val="nil"/>
              <w:left w:val="single" w:sz="4" w:space="0" w:color="auto"/>
              <w:bottom w:val="single" w:sz="4" w:space="0" w:color="auto"/>
              <w:right w:val="single" w:sz="4" w:space="0" w:color="auto"/>
            </w:tcBorders>
            <w:shd w:val="clear" w:color="auto" w:fill="auto"/>
            <w:noWrap/>
            <w:vAlign w:val="bottom"/>
            <w:hideMark/>
          </w:tcPr>
          <w:p w14:paraId="7D8A69E3" w14:textId="77777777" w:rsidR="00761EDD" w:rsidRPr="00182132" w:rsidRDefault="00761EDD" w:rsidP="009640AF">
            <w:pPr>
              <w:pStyle w:val="FonteQdr"/>
              <w:spacing w:after="0"/>
              <w:rPr>
                <w:rFonts w:cs="Arial"/>
              </w:rPr>
            </w:pPr>
            <w:r w:rsidRPr="00182132">
              <w:rPr>
                <w:rFonts w:cs="Arial"/>
              </w:rPr>
              <w:t>Lago Paranoá</w:t>
            </w:r>
          </w:p>
        </w:tc>
        <w:tc>
          <w:tcPr>
            <w:tcW w:w="591" w:type="pct"/>
            <w:tcBorders>
              <w:top w:val="nil"/>
              <w:left w:val="nil"/>
              <w:bottom w:val="single" w:sz="4" w:space="0" w:color="auto"/>
              <w:right w:val="single" w:sz="4" w:space="0" w:color="auto"/>
            </w:tcBorders>
            <w:shd w:val="clear" w:color="auto" w:fill="auto"/>
            <w:noWrap/>
            <w:vAlign w:val="bottom"/>
            <w:hideMark/>
          </w:tcPr>
          <w:p w14:paraId="420D1CEE" w14:textId="77777777" w:rsidR="00761EDD" w:rsidRPr="00182132" w:rsidRDefault="00761EDD" w:rsidP="009640AF">
            <w:pPr>
              <w:pStyle w:val="FonteQdr"/>
              <w:spacing w:after="0"/>
              <w:jc w:val="center"/>
              <w:rPr>
                <w:rFonts w:cs="Arial"/>
              </w:rPr>
            </w:pPr>
            <w:r w:rsidRPr="00182132">
              <w:rPr>
                <w:rFonts w:cs="Arial"/>
              </w:rPr>
              <w:t>60480045</w:t>
            </w:r>
            <w:r>
              <w:rPr>
                <w:rFonts w:cs="Arial"/>
              </w:rPr>
              <w:t>*</w:t>
            </w:r>
          </w:p>
        </w:tc>
        <w:tc>
          <w:tcPr>
            <w:tcW w:w="235" w:type="pct"/>
            <w:tcBorders>
              <w:top w:val="nil"/>
              <w:left w:val="nil"/>
              <w:bottom w:val="single" w:sz="4" w:space="0" w:color="auto"/>
              <w:right w:val="single" w:sz="4" w:space="0" w:color="auto"/>
            </w:tcBorders>
            <w:shd w:val="clear" w:color="auto" w:fill="auto"/>
            <w:noWrap/>
            <w:vAlign w:val="bottom"/>
            <w:hideMark/>
          </w:tcPr>
          <w:p w14:paraId="0C1BACDB" w14:textId="77777777" w:rsidR="00761EDD" w:rsidRPr="00182132" w:rsidRDefault="00761EDD" w:rsidP="009640AF">
            <w:pPr>
              <w:pStyle w:val="FonteQdr"/>
              <w:spacing w:after="0"/>
              <w:jc w:val="right"/>
              <w:rPr>
                <w:rFonts w:cs="Arial"/>
              </w:rPr>
            </w:pPr>
            <w:r w:rsidRPr="00182132">
              <w:rPr>
                <w:rFonts w:cs="Arial"/>
                <w:color w:val="000000"/>
              </w:rPr>
              <w:t>105</w:t>
            </w:r>
          </w:p>
        </w:tc>
        <w:tc>
          <w:tcPr>
            <w:tcW w:w="235" w:type="pct"/>
            <w:tcBorders>
              <w:top w:val="nil"/>
              <w:left w:val="nil"/>
              <w:bottom w:val="single" w:sz="4" w:space="0" w:color="auto"/>
              <w:right w:val="single" w:sz="4" w:space="0" w:color="auto"/>
            </w:tcBorders>
            <w:shd w:val="clear" w:color="auto" w:fill="auto"/>
            <w:noWrap/>
            <w:vAlign w:val="bottom"/>
            <w:hideMark/>
          </w:tcPr>
          <w:p w14:paraId="1CC31199" w14:textId="77777777" w:rsidR="00761EDD" w:rsidRPr="00182132" w:rsidRDefault="00761EDD" w:rsidP="009640AF">
            <w:pPr>
              <w:pStyle w:val="FonteQdr"/>
              <w:spacing w:after="0"/>
              <w:jc w:val="right"/>
              <w:rPr>
                <w:rFonts w:cs="Arial"/>
              </w:rPr>
            </w:pPr>
            <w:r w:rsidRPr="00182132">
              <w:rPr>
                <w:rFonts w:cs="Arial"/>
                <w:color w:val="000000"/>
              </w:rPr>
              <w:t>108</w:t>
            </w:r>
          </w:p>
        </w:tc>
        <w:tc>
          <w:tcPr>
            <w:tcW w:w="242" w:type="pct"/>
            <w:tcBorders>
              <w:top w:val="nil"/>
              <w:left w:val="nil"/>
              <w:bottom w:val="single" w:sz="4" w:space="0" w:color="auto"/>
              <w:right w:val="single" w:sz="4" w:space="0" w:color="auto"/>
            </w:tcBorders>
            <w:shd w:val="clear" w:color="auto" w:fill="auto"/>
            <w:noWrap/>
            <w:vAlign w:val="bottom"/>
            <w:hideMark/>
          </w:tcPr>
          <w:p w14:paraId="0286CB5D" w14:textId="77777777" w:rsidR="00761EDD" w:rsidRPr="00182132" w:rsidRDefault="00761EDD" w:rsidP="009640AF">
            <w:pPr>
              <w:pStyle w:val="FonteQdr"/>
              <w:spacing w:after="0"/>
              <w:jc w:val="right"/>
              <w:rPr>
                <w:rFonts w:cs="Arial"/>
              </w:rPr>
            </w:pPr>
            <w:r w:rsidRPr="00182132">
              <w:rPr>
                <w:rFonts w:cs="Arial"/>
                <w:color w:val="000000"/>
              </w:rPr>
              <w:t>112</w:t>
            </w:r>
          </w:p>
        </w:tc>
        <w:tc>
          <w:tcPr>
            <w:tcW w:w="234" w:type="pct"/>
            <w:tcBorders>
              <w:top w:val="nil"/>
              <w:left w:val="nil"/>
              <w:bottom w:val="single" w:sz="4" w:space="0" w:color="auto"/>
              <w:right w:val="single" w:sz="4" w:space="0" w:color="auto"/>
            </w:tcBorders>
            <w:shd w:val="clear" w:color="auto" w:fill="auto"/>
            <w:noWrap/>
            <w:vAlign w:val="bottom"/>
            <w:hideMark/>
          </w:tcPr>
          <w:p w14:paraId="08346BC8" w14:textId="77777777" w:rsidR="00761EDD" w:rsidRPr="00182132" w:rsidRDefault="00761EDD" w:rsidP="009640AF">
            <w:pPr>
              <w:pStyle w:val="FonteQdr"/>
              <w:spacing w:after="0"/>
              <w:jc w:val="right"/>
              <w:rPr>
                <w:rFonts w:cs="Arial"/>
              </w:rPr>
            </w:pPr>
            <w:r w:rsidRPr="00182132">
              <w:rPr>
                <w:rFonts w:cs="Arial"/>
                <w:color w:val="000000"/>
              </w:rPr>
              <w:t>112</w:t>
            </w:r>
          </w:p>
        </w:tc>
        <w:tc>
          <w:tcPr>
            <w:tcW w:w="227" w:type="pct"/>
            <w:tcBorders>
              <w:top w:val="nil"/>
              <w:left w:val="nil"/>
              <w:bottom w:val="single" w:sz="4" w:space="0" w:color="auto"/>
              <w:right w:val="single" w:sz="4" w:space="0" w:color="auto"/>
            </w:tcBorders>
            <w:shd w:val="clear" w:color="auto" w:fill="auto"/>
            <w:noWrap/>
            <w:vAlign w:val="bottom"/>
            <w:hideMark/>
          </w:tcPr>
          <w:p w14:paraId="5E178597" w14:textId="77777777" w:rsidR="00761EDD" w:rsidRPr="00182132" w:rsidRDefault="00761EDD" w:rsidP="009640AF">
            <w:pPr>
              <w:pStyle w:val="FonteQdr"/>
              <w:spacing w:after="0"/>
              <w:jc w:val="right"/>
              <w:rPr>
                <w:rFonts w:cs="Arial"/>
              </w:rPr>
            </w:pPr>
            <w:r w:rsidRPr="00182132">
              <w:rPr>
                <w:rFonts w:cs="Arial"/>
                <w:color w:val="000000"/>
              </w:rPr>
              <w:t>106</w:t>
            </w:r>
          </w:p>
        </w:tc>
        <w:tc>
          <w:tcPr>
            <w:tcW w:w="242" w:type="pct"/>
            <w:tcBorders>
              <w:top w:val="nil"/>
              <w:left w:val="nil"/>
              <w:bottom w:val="single" w:sz="4" w:space="0" w:color="auto"/>
              <w:right w:val="single" w:sz="4" w:space="0" w:color="auto"/>
            </w:tcBorders>
            <w:shd w:val="clear" w:color="auto" w:fill="auto"/>
            <w:noWrap/>
            <w:vAlign w:val="bottom"/>
            <w:hideMark/>
          </w:tcPr>
          <w:p w14:paraId="476CC996" w14:textId="77777777" w:rsidR="00761EDD" w:rsidRPr="00182132" w:rsidRDefault="00761EDD" w:rsidP="009640AF">
            <w:pPr>
              <w:pStyle w:val="FonteQdr"/>
              <w:spacing w:after="0"/>
              <w:jc w:val="right"/>
              <w:rPr>
                <w:rFonts w:cs="Arial"/>
              </w:rPr>
            </w:pPr>
            <w:r w:rsidRPr="00182132">
              <w:rPr>
                <w:rFonts w:cs="Arial"/>
                <w:color w:val="000000"/>
              </w:rPr>
              <w:t>102</w:t>
            </w:r>
          </w:p>
        </w:tc>
        <w:tc>
          <w:tcPr>
            <w:tcW w:w="227" w:type="pct"/>
            <w:tcBorders>
              <w:top w:val="nil"/>
              <w:left w:val="nil"/>
              <w:bottom w:val="single" w:sz="4" w:space="0" w:color="auto"/>
              <w:right w:val="single" w:sz="4" w:space="0" w:color="auto"/>
            </w:tcBorders>
            <w:shd w:val="clear" w:color="auto" w:fill="auto"/>
            <w:noWrap/>
            <w:vAlign w:val="bottom"/>
            <w:hideMark/>
          </w:tcPr>
          <w:p w14:paraId="337E64F2" w14:textId="77777777" w:rsidR="00761EDD" w:rsidRPr="00182132" w:rsidRDefault="00761EDD" w:rsidP="009640AF">
            <w:pPr>
              <w:pStyle w:val="FonteQdr"/>
              <w:spacing w:after="0"/>
              <w:jc w:val="right"/>
              <w:rPr>
                <w:rFonts w:cs="Arial"/>
              </w:rPr>
            </w:pPr>
            <w:r w:rsidRPr="00182132">
              <w:rPr>
                <w:rFonts w:cs="Arial"/>
                <w:color w:val="000000"/>
              </w:rPr>
              <w:t>98</w:t>
            </w:r>
          </w:p>
        </w:tc>
        <w:tc>
          <w:tcPr>
            <w:tcW w:w="263" w:type="pct"/>
            <w:tcBorders>
              <w:top w:val="nil"/>
              <w:left w:val="nil"/>
              <w:bottom w:val="single" w:sz="4" w:space="0" w:color="auto"/>
              <w:right w:val="single" w:sz="4" w:space="0" w:color="auto"/>
            </w:tcBorders>
            <w:shd w:val="clear" w:color="auto" w:fill="auto"/>
            <w:noWrap/>
            <w:vAlign w:val="bottom"/>
            <w:hideMark/>
          </w:tcPr>
          <w:p w14:paraId="12F36F82" w14:textId="77777777" w:rsidR="00761EDD" w:rsidRPr="00182132" w:rsidRDefault="00761EDD" w:rsidP="009640AF">
            <w:pPr>
              <w:pStyle w:val="FonteQdr"/>
              <w:spacing w:after="0"/>
              <w:jc w:val="right"/>
              <w:rPr>
                <w:rFonts w:cs="Arial"/>
              </w:rPr>
            </w:pPr>
            <w:r w:rsidRPr="00182132">
              <w:rPr>
                <w:rFonts w:cs="Arial"/>
                <w:color w:val="000000"/>
              </w:rPr>
              <w:t>95</w:t>
            </w:r>
          </w:p>
        </w:tc>
        <w:tc>
          <w:tcPr>
            <w:tcW w:w="227" w:type="pct"/>
            <w:tcBorders>
              <w:top w:val="nil"/>
              <w:left w:val="nil"/>
              <w:bottom w:val="single" w:sz="4" w:space="0" w:color="auto"/>
              <w:right w:val="single" w:sz="4" w:space="0" w:color="auto"/>
            </w:tcBorders>
            <w:shd w:val="clear" w:color="auto" w:fill="auto"/>
            <w:noWrap/>
            <w:vAlign w:val="bottom"/>
            <w:hideMark/>
          </w:tcPr>
          <w:p w14:paraId="20098EAB" w14:textId="77777777" w:rsidR="00761EDD" w:rsidRPr="00182132" w:rsidRDefault="00761EDD" w:rsidP="009640AF">
            <w:pPr>
              <w:pStyle w:val="FonteQdr"/>
              <w:spacing w:after="0"/>
              <w:jc w:val="right"/>
              <w:rPr>
                <w:rFonts w:cs="Arial"/>
              </w:rPr>
            </w:pPr>
            <w:r w:rsidRPr="00182132">
              <w:rPr>
                <w:rFonts w:cs="Arial"/>
                <w:color w:val="000000"/>
              </w:rPr>
              <w:t>92</w:t>
            </w:r>
          </w:p>
        </w:tc>
        <w:tc>
          <w:tcPr>
            <w:tcW w:w="234" w:type="pct"/>
            <w:tcBorders>
              <w:top w:val="nil"/>
              <w:left w:val="nil"/>
              <w:bottom w:val="single" w:sz="4" w:space="0" w:color="auto"/>
              <w:right w:val="single" w:sz="4" w:space="0" w:color="auto"/>
            </w:tcBorders>
            <w:shd w:val="clear" w:color="auto" w:fill="auto"/>
            <w:noWrap/>
            <w:vAlign w:val="bottom"/>
            <w:hideMark/>
          </w:tcPr>
          <w:p w14:paraId="29B2F1B1" w14:textId="77777777" w:rsidR="00761EDD" w:rsidRPr="00182132" w:rsidRDefault="00761EDD" w:rsidP="009640AF">
            <w:pPr>
              <w:pStyle w:val="FonteQdr"/>
              <w:spacing w:after="0"/>
              <w:jc w:val="right"/>
              <w:rPr>
                <w:rFonts w:cs="Arial"/>
              </w:rPr>
            </w:pPr>
            <w:r w:rsidRPr="00182132">
              <w:rPr>
                <w:rFonts w:cs="Arial"/>
                <w:color w:val="000000"/>
              </w:rPr>
              <w:t>90</w:t>
            </w:r>
          </w:p>
        </w:tc>
        <w:tc>
          <w:tcPr>
            <w:tcW w:w="257" w:type="pct"/>
            <w:tcBorders>
              <w:top w:val="nil"/>
              <w:left w:val="nil"/>
              <w:bottom w:val="single" w:sz="4" w:space="0" w:color="auto"/>
              <w:right w:val="single" w:sz="4" w:space="0" w:color="auto"/>
            </w:tcBorders>
            <w:shd w:val="clear" w:color="auto" w:fill="auto"/>
            <w:noWrap/>
            <w:vAlign w:val="bottom"/>
            <w:hideMark/>
          </w:tcPr>
          <w:p w14:paraId="50EED649" w14:textId="77777777" w:rsidR="00761EDD" w:rsidRPr="00182132" w:rsidRDefault="00761EDD" w:rsidP="009640AF">
            <w:pPr>
              <w:pStyle w:val="FonteQdr"/>
              <w:spacing w:after="0"/>
              <w:jc w:val="right"/>
              <w:rPr>
                <w:rFonts w:cs="Arial"/>
              </w:rPr>
            </w:pPr>
            <w:r w:rsidRPr="00182132">
              <w:rPr>
                <w:rFonts w:cs="Arial"/>
                <w:color w:val="000000"/>
              </w:rPr>
              <w:t>94</w:t>
            </w:r>
          </w:p>
        </w:tc>
        <w:tc>
          <w:tcPr>
            <w:tcW w:w="242" w:type="pct"/>
            <w:tcBorders>
              <w:top w:val="nil"/>
              <w:left w:val="nil"/>
              <w:bottom w:val="single" w:sz="4" w:space="0" w:color="auto"/>
              <w:right w:val="single" w:sz="4" w:space="0" w:color="auto"/>
            </w:tcBorders>
            <w:shd w:val="clear" w:color="auto" w:fill="auto"/>
            <w:noWrap/>
            <w:vAlign w:val="bottom"/>
            <w:hideMark/>
          </w:tcPr>
          <w:p w14:paraId="759F9731" w14:textId="77777777" w:rsidR="00761EDD" w:rsidRPr="00182132" w:rsidRDefault="00761EDD" w:rsidP="009640AF">
            <w:pPr>
              <w:pStyle w:val="FonteQdr"/>
              <w:spacing w:after="0"/>
              <w:jc w:val="right"/>
              <w:rPr>
                <w:rFonts w:cs="Arial"/>
              </w:rPr>
            </w:pPr>
            <w:r w:rsidRPr="00182132">
              <w:rPr>
                <w:rFonts w:cs="Arial"/>
                <w:color w:val="000000"/>
              </w:rPr>
              <w:t>101</w:t>
            </w:r>
          </w:p>
        </w:tc>
      </w:tr>
      <w:tr w:rsidR="00761EDD" w:rsidRPr="00182132" w14:paraId="0FBACB3E" w14:textId="77777777" w:rsidTr="009640AF">
        <w:trPr>
          <w:trHeight w:val="20"/>
        </w:trPr>
        <w:tc>
          <w:tcPr>
            <w:tcW w:w="1544" w:type="pct"/>
            <w:tcBorders>
              <w:top w:val="nil"/>
              <w:left w:val="single" w:sz="4" w:space="0" w:color="auto"/>
              <w:bottom w:val="single" w:sz="4" w:space="0" w:color="auto"/>
              <w:right w:val="single" w:sz="4" w:space="0" w:color="auto"/>
            </w:tcBorders>
            <w:shd w:val="clear" w:color="auto" w:fill="auto"/>
            <w:noWrap/>
            <w:vAlign w:val="bottom"/>
            <w:hideMark/>
          </w:tcPr>
          <w:p w14:paraId="4ADC6F76" w14:textId="77777777" w:rsidR="00761EDD" w:rsidRPr="00182132" w:rsidRDefault="00761EDD" w:rsidP="009640AF">
            <w:pPr>
              <w:pStyle w:val="FonteQdr"/>
              <w:spacing w:after="0"/>
              <w:rPr>
                <w:rFonts w:cs="Arial"/>
              </w:rPr>
            </w:pPr>
            <w:r w:rsidRPr="00182132">
              <w:rPr>
                <w:rFonts w:cs="Arial"/>
              </w:rPr>
              <w:t>Médio Rio Descoberto</w:t>
            </w:r>
          </w:p>
        </w:tc>
        <w:tc>
          <w:tcPr>
            <w:tcW w:w="591" w:type="pct"/>
            <w:tcBorders>
              <w:top w:val="nil"/>
              <w:left w:val="nil"/>
              <w:bottom w:val="single" w:sz="4" w:space="0" w:color="auto"/>
              <w:right w:val="single" w:sz="4" w:space="0" w:color="auto"/>
            </w:tcBorders>
            <w:shd w:val="clear" w:color="auto" w:fill="auto"/>
            <w:noWrap/>
            <w:vAlign w:val="bottom"/>
            <w:hideMark/>
          </w:tcPr>
          <w:p w14:paraId="05ACCD8C" w14:textId="77777777" w:rsidR="00761EDD" w:rsidRPr="00182132" w:rsidRDefault="00761EDD" w:rsidP="009640AF">
            <w:pPr>
              <w:pStyle w:val="FonteQdr"/>
              <w:spacing w:after="0"/>
              <w:jc w:val="center"/>
              <w:rPr>
                <w:rFonts w:cs="Arial"/>
              </w:rPr>
            </w:pPr>
            <w:r w:rsidRPr="00182132">
              <w:rPr>
                <w:rFonts w:cs="Arial"/>
              </w:rPr>
              <w:t>60436000</w:t>
            </w:r>
          </w:p>
        </w:tc>
        <w:tc>
          <w:tcPr>
            <w:tcW w:w="235" w:type="pct"/>
            <w:tcBorders>
              <w:top w:val="nil"/>
              <w:left w:val="nil"/>
              <w:bottom w:val="single" w:sz="4" w:space="0" w:color="auto"/>
              <w:right w:val="single" w:sz="4" w:space="0" w:color="auto"/>
            </w:tcBorders>
            <w:shd w:val="clear" w:color="auto" w:fill="auto"/>
            <w:noWrap/>
            <w:vAlign w:val="bottom"/>
            <w:hideMark/>
          </w:tcPr>
          <w:p w14:paraId="515638DE" w14:textId="77777777" w:rsidR="00761EDD" w:rsidRPr="00182132" w:rsidRDefault="00761EDD" w:rsidP="009640AF">
            <w:pPr>
              <w:pStyle w:val="FonteQdr"/>
              <w:spacing w:after="0"/>
              <w:jc w:val="right"/>
              <w:rPr>
                <w:rFonts w:cs="Arial"/>
              </w:rPr>
            </w:pPr>
            <w:r w:rsidRPr="00182132">
              <w:rPr>
                <w:rFonts w:cs="Arial"/>
                <w:color w:val="000000"/>
              </w:rPr>
              <w:t>139</w:t>
            </w:r>
          </w:p>
        </w:tc>
        <w:tc>
          <w:tcPr>
            <w:tcW w:w="235" w:type="pct"/>
            <w:tcBorders>
              <w:top w:val="nil"/>
              <w:left w:val="nil"/>
              <w:bottom w:val="single" w:sz="4" w:space="0" w:color="auto"/>
              <w:right w:val="single" w:sz="4" w:space="0" w:color="auto"/>
            </w:tcBorders>
            <w:shd w:val="clear" w:color="auto" w:fill="auto"/>
            <w:noWrap/>
            <w:vAlign w:val="bottom"/>
            <w:hideMark/>
          </w:tcPr>
          <w:p w14:paraId="73D081A6" w14:textId="77777777" w:rsidR="00761EDD" w:rsidRPr="00182132" w:rsidRDefault="00761EDD" w:rsidP="009640AF">
            <w:pPr>
              <w:pStyle w:val="FonteQdr"/>
              <w:spacing w:after="0"/>
              <w:jc w:val="right"/>
              <w:rPr>
                <w:rFonts w:cs="Arial"/>
              </w:rPr>
            </w:pPr>
            <w:r w:rsidRPr="00182132">
              <w:rPr>
                <w:rFonts w:cs="Arial"/>
                <w:color w:val="000000"/>
              </w:rPr>
              <w:t>141</w:t>
            </w:r>
          </w:p>
        </w:tc>
        <w:tc>
          <w:tcPr>
            <w:tcW w:w="242" w:type="pct"/>
            <w:tcBorders>
              <w:top w:val="nil"/>
              <w:left w:val="nil"/>
              <w:bottom w:val="single" w:sz="4" w:space="0" w:color="auto"/>
              <w:right w:val="single" w:sz="4" w:space="0" w:color="auto"/>
            </w:tcBorders>
            <w:shd w:val="clear" w:color="auto" w:fill="auto"/>
            <w:noWrap/>
            <w:vAlign w:val="bottom"/>
            <w:hideMark/>
          </w:tcPr>
          <w:p w14:paraId="210AB7D1" w14:textId="77777777" w:rsidR="00761EDD" w:rsidRPr="00182132" w:rsidRDefault="00761EDD" w:rsidP="009640AF">
            <w:pPr>
              <w:pStyle w:val="FonteQdr"/>
              <w:spacing w:after="0"/>
              <w:jc w:val="right"/>
              <w:rPr>
                <w:rFonts w:cs="Arial"/>
              </w:rPr>
            </w:pPr>
            <w:r w:rsidRPr="00182132">
              <w:rPr>
                <w:rFonts w:cs="Arial"/>
                <w:color w:val="000000"/>
              </w:rPr>
              <w:t>142</w:t>
            </w:r>
          </w:p>
        </w:tc>
        <w:tc>
          <w:tcPr>
            <w:tcW w:w="234" w:type="pct"/>
            <w:tcBorders>
              <w:top w:val="nil"/>
              <w:left w:val="nil"/>
              <w:bottom w:val="single" w:sz="4" w:space="0" w:color="auto"/>
              <w:right w:val="single" w:sz="4" w:space="0" w:color="auto"/>
            </w:tcBorders>
            <w:shd w:val="clear" w:color="auto" w:fill="auto"/>
            <w:noWrap/>
            <w:vAlign w:val="bottom"/>
            <w:hideMark/>
          </w:tcPr>
          <w:p w14:paraId="333A7FCE" w14:textId="77777777" w:rsidR="00761EDD" w:rsidRPr="00182132" w:rsidRDefault="00761EDD" w:rsidP="009640AF">
            <w:pPr>
              <w:pStyle w:val="FonteQdr"/>
              <w:spacing w:after="0"/>
              <w:jc w:val="right"/>
              <w:rPr>
                <w:rFonts w:cs="Arial"/>
              </w:rPr>
            </w:pPr>
            <w:r w:rsidRPr="00182132">
              <w:rPr>
                <w:rFonts w:cs="Arial"/>
                <w:color w:val="000000"/>
              </w:rPr>
              <w:t>141</w:t>
            </w:r>
          </w:p>
        </w:tc>
        <w:tc>
          <w:tcPr>
            <w:tcW w:w="227" w:type="pct"/>
            <w:tcBorders>
              <w:top w:val="nil"/>
              <w:left w:val="nil"/>
              <w:bottom w:val="single" w:sz="4" w:space="0" w:color="auto"/>
              <w:right w:val="single" w:sz="4" w:space="0" w:color="auto"/>
            </w:tcBorders>
            <w:shd w:val="clear" w:color="auto" w:fill="auto"/>
            <w:noWrap/>
            <w:vAlign w:val="bottom"/>
            <w:hideMark/>
          </w:tcPr>
          <w:p w14:paraId="6645C21F" w14:textId="77777777" w:rsidR="00761EDD" w:rsidRPr="00182132" w:rsidRDefault="00761EDD" w:rsidP="009640AF">
            <w:pPr>
              <w:pStyle w:val="FonteQdr"/>
              <w:spacing w:after="0"/>
              <w:jc w:val="right"/>
              <w:rPr>
                <w:rFonts w:cs="Arial"/>
              </w:rPr>
            </w:pPr>
            <w:r w:rsidRPr="00182132">
              <w:rPr>
                <w:rFonts w:cs="Arial"/>
                <w:color w:val="000000"/>
              </w:rPr>
              <w:t>139</w:t>
            </w:r>
          </w:p>
        </w:tc>
        <w:tc>
          <w:tcPr>
            <w:tcW w:w="242" w:type="pct"/>
            <w:tcBorders>
              <w:top w:val="nil"/>
              <w:left w:val="nil"/>
              <w:bottom w:val="single" w:sz="4" w:space="0" w:color="auto"/>
              <w:right w:val="single" w:sz="4" w:space="0" w:color="auto"/>
            </w:tcBorders>
            <w:shd w:val="clear" w:color="auto" w:fill="auto"/>
            <w:noWrap/>
            <w:vAlign w:val="bottom"/>
            <w:hideMark/>
          </w:tcPr>
          <w:p w14:paraId="1D35199F" w14:textId="77777777" w:rsidR="00761EDD" w:rsidRPr="00182132" w:rsidRDefault="00761EDD" w:rsidP="009640AF">
            <w:pPr>
              <w:pStyle w:val="FonteQdr"/>
              <w:spacing w:after="0"/>
              <w:jc w:val="right"/>
              <w:rPr>
                <w:rFonts w:cs="Arial"/>
              </w:rPr>
            </w:pPr>
            <w:r w:rsidRPr="00182132">
              <w:rPr>
                <w:rFonts w:cs="Arial"/>
                <w:color w:val="000000"/>
              </w:rPr>
              <w:t>137</w:t>
            </w:r>
          </w:p>
        </w:tc>
        <w:tc>
          <w:tcPr>
            <w:tcW w:w="227" w:type="pct"/>
            <w:tcBorders>
              <w:top w:val="nil"/>
              <w:left w:val="nil"/>
              <w:bottom w:val="single" w:sz="4" w:space="0" w:color="auto"/>
              <w:right w:val="single" w:sz="4" w:space="0" w:color="auto"/>
            </w:tcBorders>
            <w:shd w:val="clear" w:color="auto" w:fill="auto"/>
            <w:noWrap/>
            <w:vAlign w:val="bottom"/>
            <w:hideMark/>
          </w:tcPr>
          <w:p w14:paraId="1924B3FE" w14:textId="77777777" w:rsidR="00761EDD" w:rsidRPr="00182132" w:rsidRDefault="00761EDD" w:rsidP="009640AF">
            <w:pPr>
              <w:pStyle w:val="FonteQdr"/>
              <w:spacing w:after="0"/>
              <w:jc w:val="right"/>
              <w:rPr>
                <w:rFonts w:cs="Arial"/>
              </w:rPr>
            </w:pPr>
            <w:r w:rsidRPr="00182132">
              <w:rPr>
                <w:rFonts w:cs="Arial"/>
                <w:color w:val="000000"/>
              </w:rPr>
              <w:t>135</w:t>
            </w:r>
          </w:p>
        </w:tc>
        <w:tc>
          <w:tcPr>
            <w:tcW w:w="263" w:type="pct"/>
            <w:tcBorders>
              <w:top w:val="nil"/>
              <w:left w:val="nil"/>
              <w:bottom w:val="single" w:sz="4" w:space="0" w:color="auto"/>
              <w:right w:val="single" w:sz="4" w:space="0" w:color="auto"/>
            </w:tcBorders>
            <w:shd w:val="clear" w:color="auto" w:fill="auto"/>
            <w:noWrap/>
            <w:vAlign w:val="bottom"/>
            <w:hideMark/>
          </w:tcPr>
          <w:p w14:paraId="3019D8D6" w14:textId="77777777" w:rsidR="00761EDD" w:rsidRPr="00182132" w:rsidRDefault="00761EDD" w:rsidP="009640AF">
            <w:pPr>
              <w:pStyle w:val="FonteQdr"/>
              <w:spacing w:after="0"/>
              <w:jc w:val="right"/>
              <w:rPr>
                <w:rFonts w:cs="Arial"/>
              </w:rPr>
            </w:pPr>
            <w:r w:rsidRPr="00182132">
              <w:rPr>
                <w:rFonts w:cs="Arial"/>
                <w:color w:val="000000"/>
              </w:rPr>
              <w:t>133</w:t>
            </w:r>
          </w:p>
        </w:tc>
        <w:tc>
          <w:tcPr>
            <w:tcW w:w="227" w:type="pct"/>
            <w:tcBorders>
              <w:top w:val="nil"/>
              <w:left w:val="nil"/>
              <w:bottom w:val="single" w:sz="4" w:space="0" w:color="auto"/>
              <w:right w:val="single" w:sz="4" w:space="0" w:color="auto"/>
            </w:tcBorders>
            <w:shd w:val="clear" w:color="auto" w:fill="auto"/>
            <w:noWrap/>
            <w:vAlign w:val="bottom"/>
            <w:hideMark/>
          </w:tcPr>
          <w:p w14:paraId="6AA0611B" w14:textId="77777777" w:rsidR="00761EDD" w:rsidRPr="00182132" w:rsidRDefault="00761EDD" w:rsidP="009640AF">
            <w:pPr>
              <w:pStyle w:val="FonteQdr"/>
              <w:spacing w:after="0"/>
              <w:jc w:val="right"/>
              <w:rPr>
                <w:rFonts w:cs="Arial"/>
              </w:rPr>
            </w:pPr>
            <w:r w:rsidRPr="00182132">
              <w:rPr>
                <w:rFonts w:cs="Arial"/>
                <w:color w:val="000000"/>
              </w:rPr>
              <w:t>131</w:t>
            </w:r>
          </w:p>
        </w:tc>
        <w:tc>
          <w:tcPr>
            <w:tcW w:w="234" w:type="pct"/>
            <w:tcBorders>
              <w:top w:val="nil"/>
              <w:left w:val="nil"/>
              <w:bottom w:val="single" w:sz="4" w:space="0" w:color="auto"/>
              <w:right w:val="single" w:sz="4" w:space="0" w:color="auto"/>
            </w:tcBorders>
            <w:shd w:val="clear" w:color="auto" w:fill="auto"/>
            <w:noWrap/>
            <w:vAlign w:val="bottom"/>
            <w:hideMark/>
          </w:tcPr>
          <w:p w14:paraId="25BA4112" w14:textId="77777777" w:rsidR="00761EDD" w:rsidRPr="00182132" w:rsidRDefault="00761EDD" w:rsidP="009640AF">
            <w:pPr>
              <w:pStyle w:val="FonteQdr"/>
              <w:spacing w:after="0"/>
              <w:jc w:val="right"/>
              <w:rPr>
                <w:rFonts w:cs="Arial"/>
              </w:rPr>
            </w:pPr>
            <w:r w:rsidRPr="00182132">
              <w:rPr>
                <w:rFonts w:cs="Arial"/>
                <w:color w:val="000000"/>
              </w:rPr>
              <w:t>131</w:t>
            </w:r>
          </w:p>
        </w:tc>
        <w:tc>
          <w:tcPr>
            <w:tcW w:w="257" w:type="pct"/>
            <w:tcBorders>
              <w:top w:val="nil"/>
              <w:left w:val="nil"/>
              <w:bottom w:val="single" w:sz="4" w:space="0" w:color="auto"/>
              <w:right w:val="single" w:sz="4" w:space="0" w:color="auto"/>
            </w:tcBorders>
            <w:shd w:val="clear" w:color="auto" w:fill="auto"/>
            <w:noWrap/>
            <w:vAlign w:val="bottom"/>
            <w:hideMark/>
          </w:tcPr>
          <w:p w14:paraId="755F1778" w14:textId="77777777" w:rsidR="00761EDD" w:rsidRPr="00182132" w:rsidRDefault="00761EDD" w:rsidP="009640AF">
            <w:pPr>
              <w:pStyle w:val="FonteQdr"/>
              <w:spacing w:after="0"/>
              <w:jc w:val="right"/>
              <w:rPr>
                <w:rFonts w:cs="Arial"/>
              </w:rPr>
            </w:pPr>
            <w:r w:rsidRPr="00182132">
              <w:rPr>
                <w:rFonts w:cs="Arial"/>
                <w:color w:val="000000"/>
              </w:rPr>
              <w:t>133</w:t>
            </w:r>
          </w:p>
        </w:tc>
        <w:tc>
          <w:tcPr>
            <w:tcW w:w="242" w:type="pct"/>
            <w:tcBorders>
              <w:top w:val="nil"/>
              <w:left w:val="nil"/>
              <w:bottom w:val="single" w:sz="4" w:space="0" w:color="auto"/>
              <w:right w:val="single" w:sz="4" w:space="0" w:color="auto"/>
            </w:tcBorders>
            <w:shd w:val="clear" w:color="auto" w:fill="auto"/>
            <w:noWrap/>
            <w:vAlign w:val="bottom"/>
            <w:hideMark/>
          </w:tcPr>
          <w:p w14:paraId="5C143ED1" w14:textId="77777777" w:rsidR="00761EDD" w:rsidRPr="00182132" w:rsidRDefault="00761EDD" w:rsidP="009640AF">
            <w:pPr>
              <w:pStyle w:val="FonteQdr"/>
              <w:spacing w:after="0"/>
              <w:jc w:val="right"/>
              <w:rPr>
                <w:rFonts w:cs="Arial"/>
              </w:rPr>
            </w:pPr>
            <w:r w:rsidRPr="00182132">
              <w:rPr>
                <w:rFonts w:cs="Arial"/>
                <w:color w:val="000000"/>
              </w:rPr>
              <w:t>137</w:t>
            </w:r>
          </w:p>
        </w:tc>
      </w:tr>
      <w:tr w:rsidR="00761EDD" w:rsidRPr="00182132" w14:paraId="502036F7" w14:textId="77777777" w:rsidTr="009640AF">
        <w:trPr>
          <w:trHeight w:val="20"/>
        </w:trPr>
        <w:tc>
          <w:tcPr>
            <w:tcW w:w="1544" w:type="pct"/>
            <w:tcBorders>
              <w:top w:val="nil"/>
              <w:left w:val="single" w:sz="4" w:space="0" w:color="auto"/>
              <w:bottom w:val="single" w:sz="4" w:space="0" w:color="auto"/>
              <w:right w:val="single" w:sz="4" w:space="0" w:color="auto"/>
            </w:tcBorders>
            <w:shd w:val="clear" w:color="auto" w:fill="auto"/>
            <w:noWrap/>
            <w:vAlign w:val="bottom"/>
            <w:hideMark/>
          </w:tcPr>
          <w:p w14:paraId="0C13D1E8" w14:textId="77777777" w:rsidR="00761EDD" w:rsidRPr="00182132" w:rsidRDefault="00761EDD" w:rsidP="009640AF">
            <w:pPr>
              <w:pStyle w:val="FonteQdr"/>
              <w:spacing w:after="0"/>
              <w:rPr>
                <w:rFonts w:cs="Arial"/>
              </w:rPr>
            </w:pPr>
            <w:r w:rsidRPr="00182132">
              <w:rPr>
                <w:rFonts w:cs="Arial"/>
              </w:rPr>
              <w:t>Riacho Fundo</w:t>
            </w:r>
          </w:p>
        </w:tc>
        <w:tc>
          <w:tcPr>
            <w:tcW w:w="591" w:type="pct"/>
            <w:tcBorders>
              <w:top w:val="nil"/>
              <w:left w:val="nil"/>
              <w:bottom w:val="single" w:sz="4" w:space="0" w:color="auto"/>
              <w:right w:val="single" w:sz="4" w:space="0" w:color="auto"/>
            </w:tcBorders>
            <w:shd w:val="clear" w:color="auto" w:fill="auto"/>
            <w:noWrap/>
            <w:vAlign w:val="bottom"/>
            <w:hideMark/>
          </w:tcPr>
          <w:p w14:paraId="6F687696" w14:textId="77777777" w:rsidR="00761EDD" w:rsidRPr="00182132" w:rsidRDefault="00761EDD" w:rsidP="009640AF">
            <w:pPr>
              <w:pStyle w:val="FonteQdr"/>
              <w:spacing w:after="0"/>
              <w:jc w:val="center"/>
              <w:rPr>
                <w:rFonts w:cs="Arial"/>
              </w:rPr>
            </w:pPr>
            <w:r w:rsidRPr="00182132">
              <w:rPr>
                <w:rFonts w:cs="Arial"/>
              </w:rPr>
              <w:t>60478200</w:t>
            </w:r>
          </w:p>
        </w:tc>
        <w:tc>
          <w:tcPr>
            <w:tcW w:w="235" w:type="pct"/>
            <w:tcBorders>
              <w:top w:val="nil"/>
              <w:left w:val="nil"/>
              <w:bottom w:val="single" w:sz="4" w:space="0" w:color="auto"/>
              <w:right w:val="single" w:sz="4" w:space="0" w:color="auto"/>
            </w:tcBorders>
            <w:shd w:val="clear" w:color="auto" w:fill="auto"/>
            <w:noWrap/>
            <w:vAlign w:val="bottom"/>
            <w:hideMark/>
          </w:tcPr>
          <w:p w14:paraId="159A595F" w14:textId="77777777" w:rsidR="00761EDD" w:rsidRPr="00182132" w:rsidRDefault="00761EDD" w:rsidP="009640AF">
            <w:pPr>
              <w:pStyle w:val="FonteQdr"/>
              <w:spacing w:after="0"/>
              <w:jc w:val="right"/>
              <w:rPr>
                <w:rFonts w:cs="Arial"/>
              </w:rPr>
            </w:pPr>
            <w:r w:rsidRPr="00182132">
              <w:rPr>
                <w:rFonts w:cs="Arial"/>
                <w:color w:val="000000"/>
              </w:rPr>
              <w:t>116</w:t>
            </w:r>
          </w:p>
        </w:tc>
        <w:tc>
          <w:tcPr>
            <w:tcW w:w="235" w:type="pct"/>
            <w:tcBorders>
              <w:top w:val="nil"/>
              <w:left w:val="nil"/>
              <w:bottom w:val="single" w:sz="4" w:space="0" w:color="auto"/>
              <w:right w:val="single" w:sz="4" w:space="0" w:color="auto"/>
            </w:tcBorders>
            <w:shd w:val="clear" w:color="auto" w:fill="auto"/>
            <w:noWrap/>
            <w:vAlign w:val="bottom"/>
            <w:hideMark/>
          </w:tcPr>
          <w:p w14:paraId="5D63552C" w14:textId="77777777" w:rsidR="00761EDD" w:rsidRPr="00182132" w:rsidRDefault="00761EDD" w:rsidP="009640AF">
            <w:pPr>
              <w:pStyle w:val="FonteQdr"/>
              <w:spacing w:after="0"/>
              <w:jc w:val="right"/>
              <w:rPr>
                <w:rFonts w:cs="Arial"/>
              </w:rPr>
            </w:pPr>
            <w:r w:rsidRPr="00182132">
              <w:rPr>
                <w:rFonts w:cs="Arial"/>
                <w:color w:val="000000"/>
              </w:rPr>
              <w:t>118</w:t>
            </w:r>
          </w:p>
        </w:tc>
        <w:tc>
          <w:tcPr>
            <w:tcW w:w="242" w:type="pct"/>
            <w:tcBorders>
              <w:top w:val="nil"/>
              <w:left w:val="nil"/>
              <w:bottom w:val="single" w:sz="4" w:space="0" w:color="auto"/>
              <w:right w:val="single" w:sz="4" w:space="0" w:color="auto"/>
            </w:tcBorders>
            <w:shd w:val="clear" w:color="auto" w:fill="auto"/>
            <w:noWrap/>
            <w:vAlign w:val="bottom"/>
            <w:hideMark/>
          </w:tcPr>
          <w:p w14:paraId="46C753A6" w14:textId="77777777" w:rsidR="00761EDD" w:rsidRPr="00182132" w:rsidRDefault="00761EDD" w:rsidP="009640AF">
            <w:pPr>
              <w:pStyle w:val="FonteQdr"/>
              <w:spacing w:after="0"/>
              <w:jc w:val="right"/>
              <w:rPr>
                <w:rFonts w:cs="Arial"/>
              </w:rPr>
            </w:pPr>
            <w:r w:rsidRPr="00182132">
              <w:rPr>
                <w:rFonts w:cs="Arial"/>
                <w:color w:val="000000"/>
              </w:rPr>
              <w:t>118</w:t>
            </w:r>
          </w:p>
        </w:tc>
        <w:tc>
          <w:tcPr>
            <w:tcW w:w="234" w:type="pct"/>
            <w:tcBorders>
              <w:top w:val="nil"/>
              <w:left w:val="nil"/>
              <w:bottom w:val="single" w:sz="4" w:space="0" w:color="auto"/>
              <w:right w:val="single" w:sz="4" w:space="0" w:color="auto"/>
            </w:tcBorders>
            <w:shd w:val="clear" w:color="auto" w:fill="auto"/>
            <w:noWrap/>
            <w:vAlign w:val="bottom"/>
            <w:hideMark/>
          </w:tcPr>
          <w:p w14:paraId="67E0D8E6" w14:textId="77777777" w:rsidR="00761EDD" w:rsidRPr="00182132" w:rsidRDefault="00761EDD" w:rsidP="009640AF">
            <w:pPr>
              <w:pStyle w:val="FonteQdr"/>
              <w:spacing w:after="0"/>
              <w:jc w:val="right"/>
              <w:rPr>
                <w:rFonts w:cs="Arial"/>
              </w:rPr>
            </w:pPr>
            <w:r w:rsidRPr="00182132">
              <w:rPr>
                <w:rFonts w:cs="Arial"/>
                <w:color w:val="000000"/>
              </w:rPr>
              <w:t>115</w:t>
            </w:r>
          </w:p>
        </w:tc>
        <w:tc>
          <w:tcPr>
            <w:tcW w:w="227" w:type="pct"/>
            <w:tcBorders>
              <w:top w:val="nil"/>
              <w:left w:val="nil"/>
              <w:bottom w:val="single" w:sz="4" w:space="0" w:color="auto"/>
              <w:right w:val="single" w:sz="4" w:space="0" w:color="auto"/>
            </w:tcBorders>
            <w:shd w:val="clear" w:color="auto" w:fill="auto"/>
            <w:noWrap/>
            <w:vAlign w:val="bottom"/>
            <w:hideMark/>
          </w:tcPr>
          <w:p w14:paraId="37EDE857" w14:textId="77777777" w:rsidR="00761EDD" w:rsidRPr="00182132" w:rsidRDefault="00761EDD" w:rsidP="009640AF">
            <w:pPr>
              <w:pStyle w:val="FonteQdr"/>
              <w:spacing w:after="0"/>
              <w:jc w:val="right"/>
              <w:rPr>
                <w:rFonts w:cs="Arial"/>
              </w:rPr>
            </w:pPr>
            <w:r w:rsidRPr="00182132">
              <w:rPr>
                <w:rFonts w:cs="Arial"/>
                <w:color w:val="000000"/>
              </w:rPr>
              <w:t>112</w:t>
            </w:r>
          </w:p>
        </w:tc>
        <w:tc>
          <w:tcPr>
            <w:tcW w:w="242" w:type="pct"/>
            <w:tcBorders>
              <w:top w:val="nil"/>
              <w:left w:val="nil"/>
              <w:bottom w:val="single" w:sz="4" w:space="0" w:color="auto"/>
              <w:right w:val="single" w:sz="4" w:space="0" w:color="auto"/>
            </w:tcBorders>
            <w:shd w:val="clear" w:color="auto" w:fill="auto"/>
            <w:noWrap/>
            <w:vAlign w:val="bottom"/>
            <w:hideMark/>
          </w:tcPr>
          <w:p w14:paraId="3CF723F4" w14:textId="77777777" w:rsidR="00761EDD" w:rsidRPr="00182132" w:rsidRDefault="00761EDD" w:rsidP="009640AF">
            <w:pPr>
              <w:pStyle w:val="FonteQdr"/>
              <w:spacing w:after="0"/>
              <w:jc w:val="right"/>
              <w:rPr>
                <w:rFonts w:cs="Arial"/>
              </w:rPr>
            </w:pPr>
            <w:r w:rsidRPr="00182132">
              <w:rPr>
                <w:rFonts w:cs="Arial"/>
                <w:color w:val="000000"/>
              </w:rPr>
              <w:t>108</w:t>
            </w:r>
          </w:p>
        </w:tc>
        <w:tc>
          <w:tcPr>
            <w:tcW w:w="227" w:type="pct"/>
            <w:tcBorders>
              <w:top w:val="nil"/>
              <w:left w:val="nil"/>
              <w:bottom w:val="single" w:sz="4" w:space="0" w:color="auto"/>
              <w:right w:val="single" w:sz="4" w:space="0" w:color="auto"/>
            </w:tcBorders>
            <w:shd w:val="clear" w:color="auto" w:fill="auto"/>
            <w:noWrap/>
            <w:vAlign w:val="bottom"/>
            <w:hideMark/>
          </w:tcPr>
          <w:p w14:paraId="702B1304" w14:textId="77777777" w:rsidR="00761EDD" w:rsidRPr="00182132" w:rsidRDefault="00761EDD" w:rsidP="009640AF">
            <w:pPr>
              <w:pStyle w:val="FonteQdr"/>
              <w:spacing w:after="0"/>
              <w:jc w:val="right"/>
              <w:rPr>
                <w:rFonts w:cs="Arial"/>
              </w:rPr>
            </w:pPr>
            <w:r w:rsidRPr="00182132">
              <w:rPr>
                <w:rFonts w:cs="Arial"/>
                <w:color w:val="000000"/>
              </w:rPr>
              <w:t>105</w:t>
            </w:r>
          </w:p>
        </w:tc>
        <w:tc>
          <w:tcPr>
            <w:tcW w:w="263" w:type="pct"/>
            <w:tcBorders>
              <w:top w:val="nil"/>
              <w:left w:val="nil"/>
              <w:bottom w:val="single" w:sz="4" w:space="0" w:color="auto"/>
              <w:right w:val="single" w:sz="4" w:space="0" w:color="auto"/>
            </w:tcBorders>
            <w:shd w:val="clear" w:color="auto" w:fill="auto"/>
            <w:noWrap/>
            <w:vAlign w:val="bottom"/>
            <w:hideMark/>
          </w:tcPr>
          <w:p w14:paraId="3F857651" w14:textId="77777777" w:rsidR="00761EDD" w:rsidRPr="00182132" w:rsidRDefault="00761EDD" w:rsidP="009640AF">
            <w:pPr>
              <w:pStyle w:val="FonteQdr"/>
              <w:spacing w:after="0"/>
              <w:jc w:val="right"/>
              <w:rPr>
                <w:rFonts w:cs="Arial"/>
              </w:rPr>
            </w:pPr>
            <w:r w:rsidRPr="00182132">
              <w:rPr>
                <w:rFonts w:cs="Arial"/>
                <w:color w:val="000000"/>
              </w:rPr>
              <w:t>103</w:t>
            </w:r>
          </w:p>
        </w:tc>
        <w:tc>
          <w:tcPr>
            <w:tcW w:w="227" w:type="pct"/>
            <w:tcBorders>
              <w:top w:val="nil"/>
              <w:left w:val="nil"/>
              <w:bottom w:val="single" w:sz="4" w:space="0" w:color="auto"/>
              <w:right w:val="single" w:sz="4" w:space="0" w:color="auto"/>
            </w:tcBorders>
            <w:shd w:val="clear" w:color="auto" w:fill="auto"/>
            <w:noWrap/>
            <w:vAlign w:val="bottom"/>
            <w:hideMark/>
          </w:tcPr>
          <w:p w14:paraId="7E18D09F" w14:textId="77777777" w:rsidR="00761EDD" w:rsidRPr="00182132" w:rsidRDefault="00761EDD" w:rsidP="009640AF">
            <w:pPr>
              <w:pStyle w:val="FonteQdr"/>
              <w:spacing w:after="0"/>
              <w:jc w:val="right"/>
              <w:rPr>
                <w:rFonts w:cs="Arial"/>
              </w:rPr>
            </w:pPr>
            <w:r w:rsidRPr="00182132">
              <w:rPr>
                <w:rFonts w:cs="Arial"/>
                <w:color w:val="000000"/>
              </w:rPr>
              <w:t>102</w:t>
            </w:r>
          </w:p>
        </w:tc>
        <w:tc>
          <w:tcPr>
            <w:tcW w:w="234" w:type="pct"/>
            <w:tcBorders>
              <w:top w:val="nil"/>
              <w:left w:val="nil"/>
              <w:bottom w:val="single" w:sz="4" w:space="0" w:color="auto"/>
              <w:right w:val="single" w:sz="4" w:space="0" w:color="auto"/>
            </w:tcBorders>
            <w:shd w:val="clear" w:color="auto" w:fill="auto"/>
            <w:noWrap/>
            <w:vAlign w:val="bottom"/>
            <w:hideMark/>
          </w:tcPr>
          <w:p w14:paraId="190863BE" w14:textId="77777777" w:rsidR="00761EDD" w:rsidRPr="00182132" w:rsidRDefault="00761EDD" w:rsidP="009640AF">
            <w:pPr>
              <w:pStyle w:val="FonteQdr"/>
              <w:spacing w:after="0"/>
              <w:jc w:val="right"/>
              <w:rPr>
                <w:rFonts w:cs="Arial"/>
              </w:rPr>
            </w:pPr>
            <w:r w:rsidRPr="00182132">
              <w:rPr>
                <w:rFonts w:cs="Arial"/>
                <w:color w:val="000000"/>
              </w:rPr>
              <w:t>104</w:t>
            </w:r>
          </w:p>
        </w:tc>
        <w:tc>
          <w:tcPr>
            <w:tcW w:w="257" w:type="pct"/>
            <w:tcBorders>
              <w:top w:val="nil"/>
              <w:left w:val="nil"/>
              <w:bottom w:val="single" w:sz="4" w:space="0" w:color="auto"/>
              <w:right w:val="single" w:sz="4" w:space="0" w:color="auto"/>
            </w:tcBorders>
            <w:shd w:val="clear" w:color="auto" w:fill="auto"/>
            <w:noWrap/>
            <w:vAlign w:val="bottom"/>
            <w:hideMark/>
          </w:tcPr>
          <w:p w14:paraId="71E72CCA" w14:textId="77777777" w:rsidR="00761EDD" w:rsidRPr="00182132" w:rsidRDefault="00761EDD" w:rsidP="009640AF">
            <w:pPr>
              <w:pStyle w:val="FonteQdr"/>
              <w:spacing w:after="0"/>
              <w:jc w:val="right"/>
              <w:rPr>
                <w:rFonts w:cs="Arial"/>
              </w:rPr>
            </w:pPr>
            <w:r w:rsidRPr="00182132">
              <w:rPr>
                <w:rFonts w:cs="Arial"/>
                <w:color w:val="000000"/>
              </w:rPr>
              <w:t>110</w:t>
            </w:r>
          </w:p>
        </w:tc>
        <w:tc>
          <w:tcPr>
            <w:tcW w:w="242" w:type="pct"/>
            <w:tcBorders>
              <w:top w:val="nil"/>
              <w:left w:val="nil"/>
              <w:bottom w:val="single" w:sz="4" w:space="0" w:color="auto"/>
              <w:right w:val="single" w:sz="4" w:space="0" w:color="auto"/>
            </w:tcBorders>
            <w:shd w:val="clear" w:color="auto" w:fill="auto"/>
            <w:noWrap/>
            <w:vAlign w:val="bottom"/>
            <w:hideMark/>
          </w:tcPr>
          <w:p w14:paraId="4CAE2723" w14:textId="77777777" w:rsidR="00761EDD" w:rsidRPr="00182132" w:rsidRDefault="00761EDD" w:rsidP="009640AF">
            <w:pPr>
              <w:pStyle w:val="FonteQdr"/>
              <w:spacing w:after="0"/>
              <w:jc w:val="right"/>
              <w:rPr>
                <w:rFonts w:cs="Arial"/>
              </w:rPr>
            </w:pPr>
            <w:r w:rsidRPr="00182132">
              <w:rPr>
                <w:rFonts w:cs="Arial"/>
                <w:color w:val="000000"/>
              </w:rPr>
              <w:t>104</w:t>
            </w:r>
          </w:p>
        </w:tc>
      </w:tr>
      <w:tr w:rsidR="00761EDD" w:rsidRPr="00182132" w14:paraId="413E5E13" w14:textId="77777777" w:rsidTr="009640AF">
        <w:trPr>
          <w:trHeight w:val="20"/>
        </w:trPr>
        <w:tc>
          <w:tcPr>
            <w:tcW w:w="1544" w:type="pct"/>
            <w:tcBorders>
              <w:top w:val="nil"/>
              <w:left w:val="single" w:sz="4" w:space="0" w:color="auto"/>
              <w:bottom w:val="single" w:sz="4" w:space="0" w:color="auto"/>
              <w:right w:val="single" w:sz="4" w:space="0" w:color="auto"/>
            </w:tcBorders>
            <w:shd w:val="clear" w:color="auto" w:fill="auto"/>
            <w:noWrap/>
            <w:vAlign w:val="bottom"/>
            <w:hideMark/>
          </w:tcPr>
          <w:p w14:paraId="7EE985FB" w14:textId="77777777" w:rsidR="00761EDD" w:rsidRPr="00182132" w:rsidRDefault="00761EDD" w:rsidP="009640AF">
            <w:pPr>
              <w:pStyle w:val="FonteQdr"/>
              <w:spacing w:after="0"/>
              <w:rPr>
                <w:rFonts w:cs="Arial"/>
              </w:rPr>
            </w:pPr>
            <w:r w:rsidRPr="00182132">
              <w:rPr>
                <w:rFonts w:cs="Arial"/>
              </w:rPr>
              <w:t>Ribeirão Extrema</w:t>
            </w:r>
          </w:p>
        </w:tc>
        <w:tc>
          <w:tcPr>
            <w:tcW w:w="591" w:type="pct"/>
            <w:tcBorders>
              <w:top w:val="nil"/>
              <w:left w:val="nil"/>
              <w:bottom w:val="single" w:sz="4" w:space="0" w:color="auto"/>
              <w:right w:val="single" w:sz="4" w:space="0" w:color="auto"/>
            </w:tcBorders>
            <w:shd w:val="clear" w:color="auto" w:fill="auto"/>
            <w:noWrap/>
            <w:vAlign w:val="bottom"/>
            <w:hideMark/>
          </w:tcPr>
          <w:p w14:paraId="5FC5EFBC" w14:textId="77777777" w:rsidR="00761EDD" w:rsidRPr="00182132" w:rsidRDefault="00761EDD" w:rsidP="009640AF">
            <w:pPr>
              <w:pStyle w:val="FonteQdr"/>
              <w:spacing w:after="0"/>
              <w:jc w:val="center"/>
              <w:rPr>
                <w:rFonts w:cs="Arial"/>
              </w:rPr>
            </w:pPr>
            <w:r w:rsidRPr="00182132">
              <w:rPr>
                <w:rFonts w:cs="Arial"/>
              </w:rPr>
              <w:t>42450510</w:t>
            </w:r>
          </w:p>
        </w:tc>
        <w:tc>
          <w:tcPr>
            <w:tcW w:w="235" w:type="pct"/>
            <w:tcBorders>
              <w:top w:val="nil"/>
              <w:left w:val="nil"/>
              <w:bottom w:val="single" w:sz="4" w:space="0" w:color="auto"/>
              <w:right w:val="single" w:sz="4" w:space="0" w:color="auto"/>
            </w:tcBorders>
            <w:shd w:val="clear" w:color="auto" w:fill="auto"/>
            <w:noWrap/>
            <w:vAlign w:val="bottom"/>
            <w:hideMark/>
          </w:tcPr>
          <w:p w14:paraId="478ADB62" w14:textId="77777777" w:rsidR="00761EDD" w:rsidRPr="00182132" w:rsidRDefault="00761EDD" w:rsidP="009640AF">
            <w:pPr>
              <w:pStyle w:val="FonteQdr"/>
              <w:spacing w:after="0"/>
              <w:jc w:val="right"/>
              <w:rPr>
                <w:rFonts w:cs="Arial"/>
              </w:rPr>
            </w:pPr>
            <w:r w:rsidRPr="00182132">
              <w:rPr>
                <w:rFonts w:cs="Arial"/>
                <w:color w:val="000000"/>
              </w:rPr>
              <w:t>82</w:t>
            </w:r>
          </w:p>
        </w:tc>
        <w:tc>
          <w:tcPr>
            <w:tcW w:w="235" w:type="pct"/>
            <w:tcBorders>
              <w:top w:val="nil"/>
              <w:left w:val="nil"/>
              <w:bottom w:val="single" w:sz="4" w:space="0" w:color="auto"/>
              <w:right w:val="single" w:sz="4" w:space="0" w:color="auto"/>
            </w:tcBorders>
            <w:shd w:val="clear" w:color="auto" w:fill="auto"/>
            <w:noWrap/>
            <w:vAlign w:val="bottom"/>
            <w:hideMark/>
          </w:tcPr>
          <w:p w14:paraId="350F2182" w14:textId="77777777" w:rsidR="00761EDD" w:rsidRPr="00182132" w:rsidRDefault="00761EDD" w:rsidP="009640AF">
            <w:pPr>
              <w:pStyle w:val="FonteQdr"/>
              <w:spacing w:after="0"/>
              <w:jc w:val="right"/>
              <w:rPr>
                <w:rFonts w:cs="Arial"/>
              </w:rPr>
            </w:pPr>
            <w:r w:rsidRPr="00182132">
              <w:rPr>
                <w:rFonts w:cs="Arial"/>
                <w:color w:val="000000"/>
              </w:rPr>
              <w:t>92</w:t>
            </w:r>
          </w:p>
        </w:tc>
        <w:tc>
          <w:tcPr>
            <w:tcW w:w="242" w:type="pct"/>
            <w:tcBorders>
              <w:top w:val="nil"/>
              <w:left w:val="nil"/>
              <w:bottom w:val="single" w:sz="4" w:space="0" w:color="auto"/>
              <w:right w:val="single" w:sz="4" w:space="0" w:color="auto"/>
            </w:tcBorders>
            <w:shd w:val="clear" w:color="auto" w:fill="auto"/>
            <w:noWrap/>
            <w:vAlign w:val="bottom"/>
            <w:hideMark/>
          </w:tcPr>
          <w:p w14:paraId="20854914" w14:textId="77777777" w:rsidR="00761EDD" w:rsidRPr="00182132" w:rsidRDefault="00761EDD" w:rsidP="009640AF">
            <w:pPr>
              <w:pStyle w:val="FonteQdr"/>
              <w:spacing w:after="0"/>
              <w:jc w:val="right"/>
              <w:rPr>
                <w:rFonts w:cs="Arial"/>
              </w:rPr>
            </w:pPr>
            <w:r w:rsidRPr="00182132">
              <w:rPr>
                <w:rFonts w:cs="Arial"/>
                <w:color w:val="000000"/>
              </w:rPr>
              <w:t>90</w:t>
            </w:r>
          </w:p>
        </w:tc>
        <w:tc>
          <w:tcPr>
            <w:tcW w:w="234" w:type="pct"/>
            <w:tcBorders>
              <w:top w:val="nil"/>
              <w:left w:val="nil"/>
              <w:bottom w:val="single" w:sz="4" w:space="0" w:color="auto"/>
              <w:right w:val="single" w:sz="4" w:space="0" w:color="auto"/>
            </w:tcBorders>
            <w:shd w:val="clear" w:color="auto" w:fill="auto"/>
            <w:noWrap/>
            <w:vAlign w:val="bottom"/>
            <w:hideMark/>
          </w:tcPr>
          <w:p w14:paraId="3451375E" w14:textId="77777777" w:rsidR="00761EDD" w:rsidRPr="00182132" w:rsidRDefault="00761EDD" w:rsidP="009640AF">
            <w:pPr>
              <w:pStyle w:val="FonteQdr"/>
              <w:spacing w:after="0"/>
              <w:jc w:val="right"/>
              <w:rPr>
                <w:rFonts w:cs="Arial"/>
              </w:rPr>
            </w:pPr>
            <w:r w:rsidRPr="00182132">
              <w:rPr>
                <w:rFonts w:cs="Arial"/>
                <w:color w:val="000000"/>
              </w:rPr>
              <w:t>77</w:t>
            </w:r>
          </w:p>
        </w:tc>
        <w:tc>
          <w:tcPr>
            <w:tcW w:w="227" w:type="pct"/>
            <w:tcBorders>
              <w:top w:val="nil"/>
              <w:left w:val="nil"/>
              <w:bottom w:val="single" w:sz="4" w:space="0" w:color="auto"/>
              <w:right w:val="single" w:sz="4" w:space="0" w:color="auto"/>
            </w:tcBorders>
            <w:shd w:val="clear" w:color="auto" w:fill="auto"/>
            <w:noWrap/>
            <w:vAlign w:val="bottom"/>
            <w:hideMark/>
          </w:tcPr>
          <w:p w14:paraId="2AC5E658" w14:textId="77777777" w:rsidR="00761EDD" w:rsidRPr="00182132" w:rsidRDefault="00761EDD" w:rsidP="009640AF">
            <w:pPr>
              <w:pStyle w:val="FonteQdr"/>
              <w:spacing w:after="0"/>
              <w:jc w:val="right"/>
              <w:rPr>
                <w:rFonts w:cs="Arial"/>
              </w:rPr>
            </w:pPr>
            <w:r w:rsidRPr="00182132">
              <w:rPr>
                <w:rFonts w:cs="Arial"/>
                <w:color w:val="000000"/>
              </w:rPr>
              <w:t>69</w:t>
            </w:r>
          </w:p>
        </w:tc>
        <w:tc>
          <w:tcPr>
            <w:tcW w:w="242" w:type="pct"/>
            <w:tcBorders>
              <w:top w:val="nil"/>
              <w:left w:val="nil"/>
              <w:bottom w:val="single" w:sz="4" w:space="0" w:color="auto"/>
              <w:right w:val="single" w:sz="4" w:space="0" w:color="auto"/>
            </w:tcBorders>
            <w:shd w:val="clear" w:color="auto" w:fill="auto"/>
            <w:noWrap/>
            <w:vAlign w:val="bottom"/>
            <w:hideMark/>
          </w:tcPr>
          <w:p w14:paraId="0522859B" w14:textId="77777777" w:rsidR="00761EDD" w:rsidRPr="00182132" w:rsidRDefault="00761EDD" w:rsidP="009640AF">
            <w:pPr>
              <w:pStyle w:val="FonteQdr"/>
              <w:spacing w:after="0"/>
              <w:jc w:val="right"/>
              <w:rPr>
                <w:rFonts w:cs="Arial"/>
              </w:rPr>
            </w:pPr>
            <w:r w:rsidRPr="00182132">
              <w:rPr>
                <w:rFonts w:cs="Arial"/>
                <w:color w:val="000000"/>
              </w:rPr>
              <w:t>60</w:t>
            </w:r>
          </w:p>
        </w:tc>
        <w:tc>
          <w:tcPr>
            <w:tcW w:w="227" w:type="pct"/>
            <w:tcBorders>
              <w:top w:val="nil"/>
              <w:left w:val="nil"/>
              <w:bottom w:val="single" w:sz="4" w:space="0" w:color="auto"/>
              <w:right w:val="single" w:sz="4" w:space="0" w:color="auto"/>
            </w:tcBorders>
            <w:shd w:val="clear" w:color="auto" w:fill="auto"/>
            <w:noWrap/>
            <w:vAlign w:val="bottom"/>
            <w:hideMark/>
          </w:tcPr>
          <w:p w14:paraId="186C314D" w14:textId="77777777" w:rsidR="00761EDD" w:rsidRPr="00182132" w:rsidRDefault="00761EDD" w:rsidP="009640AF">
            <w:pPr>
              <w:pStyle w:val="FonteQdr"/>
              <w:spacing w:after="0"/>
              <w:jc w:val="right"/>
              <w:rPr>
                <w:rFonts w:cs="Arial"/>
              </w:rPr>
            </w:pPr>
            <w:r w:rsidRPr="00182132">
              <w:rPr>
                <w:rFonts w:cs="Arial"/>
                <w:color w:val="000000"/>
              </w:rPr>
              <w:t>49</w:t>
            </w:r>
          </w:p>
        </w:tc>
        <w:tc>
          <w:tcPr>
            <w:tcW w:w="263" w:type="pct"/>
            <w:tcBorders>
              <w:top w:val="nil"/>
              <w:left w:val="nil"/>
              <w:bottom w:val="single" w:sz="4" w:space="0" w:color="auto"/>
              <w:right w:val="single" w:sz="4" w:space="0" w:color="auto"/>
            </w:tcBorders>
            <w:shd w:val="clear" w:color="auto" w:fill="auto"/>
            <w:noWrap/>
            <w:vAlign w:val="bottom"/>
            <w:hideMark/>
          </w:tcPr>
          <w:p w14:paraId="09AC0DF9" w14:textId="77777777" w:rsidR="00761EDD" w:rsidRPr="00182132" w:rsidRDefault="00761EDD" w:rsidP="009640AF">
            <w:pPr>
              <w:pStyle w:val="FonteQdr"/>
              <w:spacing w:after="0"/>
              <w:jc w:val="right"/>
              <w:rPr>
                <w:rFonts w:cs="Arial"/>
              </w:rPr>
            </w:pPr>
            <w:r w:rsidRPr="00182132">
              <w:rPr>
                <w:rFonts w:cs="Arial"/>
                <w:color w:val="000000"/>
              </w:rPr>
              <w:t>42</w:t>
            </w:r>
          </w:p>
        </w:tc>
        <w:tc>
          <w:tcPr>
            <w:tcW w:w="227" w:type="pct"/>
            <w:tcBorders>
              <w:top w:val="nil"/>
              <w:left w:val="nil"/>
              <w:bottom w:val="single" w:sz="4" w:space="0" w:color="auto"/>
              <w:right w:val="single" w:sz="4" w:space="0" w:color="auto"/>
            </w:tcBorders>
            <w:shd w:val="clear" w:color="auto" w:fill="auto"/>
            <w:noWrap/>
            <w:vAlign w:val="bottom"/>
            <w:hideMark/>
          </w:tcPr>
          <w:p w14:paraId="28A0C95F" w14:textId="77777777" w:rsidR="00761EDD" w:rsidRPr="00182132" w:rsidRDefault="00761EDD" w:rsidP="009640AF">
            <w:pPr>
              <w:pStyle w:val="FonteQdr"/>
              <w:spacing w:after="0"/>
              <w:jc w:val="right"/>
              <w:rPr>
                <w:rFonts w:cs="Arial"/>
              </w:rPr>
            </w:pPr>
            <w:r w:rsidRPr="00182132">
              <w:rPr>
                <w:rFonts w:cs="Arial"/>
                <w:color w:val="000000"/>
              </w:rPr>
              <w:t>37</w:t>
            </w:r>
          </w:p>
        </w:tc>
        <w:tc>
          <w:tcPr>
            <w:tcW w:w="234" w:type="pct"/>
            <w:tcBorders>
              <w:top w:val="nil"/>
              <w:left w:val="nil"/>
              <w:bottom w:val="single" w:sz="4" w:space="0" w:color="auto"/>
              <w:right w:val="single" w:sz="4" w:space="0" w:color="auto"/>
            </w:tcBorders>
            <w:shd w:val="clear" w:color="auto" w:fill="auto"/>
            <w:noWrap/>
            <w:vAlign w:val="bottom"/>
            <w:hideMark/>
          </w:tcPr>
          <w:p w14:paraId="3B5A1907" w14:textId="77777777" w:rsidR="00761EDD" w:rsidRPr="00182132" w:rsidRDefault="00761EDD" w:rsidP="009640AF">
            <w:pPr>
              <w:pStyle w:val="FonteQdr"/>
              <w:spacing w:after="0"/>
              <w:jc w:val="right"/>
              <w:rPr>
                <w:rFonts w:cs="Arial"/>
              </w:rPr>
            </w:pPr>
            <w:r w:rsidRPr="00182132">
              <w:rPr>
                <w:rFonts w:cs="Arial"/>
                <w:color w:val="000000"/>
              </w:rPr>
              <w:t>47</w:t>
            </w:r>
          </w:p>
        </w:tc>
        <w:tc>
          <w:tcPr>
            <w:tcW w:w="257" w:type="pct"/>
            <w:tcBorders>
              <w:top w:val="nil"/>
              <w:left w:val="nil"/>
              <w:bottom w:val="single" w:sz="4" w:space="0" w:color="auto"/>
              <w:right w:val="single" w:sz="4" w:space="0" w:color="auto"/>
            </w:tcBorders>
            <w:shd w:val="clear" w:color="auto" w:fill="auto"/>
            <w:noWrap/>
            <w:vAlign w:val="bottom"/>
            <w:hideMark/>
          </w:tcPr>
          <w:p w14:paraId="0A7F0161" w14:textId="77777777" w:rsidR="00761EDD" w:rsidRPr="00182132" w:rsidRDefault="00761EDD" w:rsidP="009640AF">
            <w:pPr>
              <w:pStyle w:val="FonteQdr"/>
              <w:spacing w:after="0"/>
              <w:jc w:val="right"/>
              <w:rPr>
                <w:rFonts w:cs="Arial"/>
              </w:rPr>
            </w:pPr>
            <w:r w:rsidRPr="00182132">
              <w:rPr>
                <w:rFonts w:cs="Arial"/>
                <w:color w:val="000000"/>
              </w:rPr>
              <w:t>68</w:t>
            </w:r>
          </w:p>
        </w:tc>
        <w:tc>
          <w:tcPr>
            <w:tcW w:w="242" w:type="pct"/>
            <w:tcBorders>
              <w:top w:val="nil"/>
              <w:left w:val="nil"/>
              <w:bottom w:val="single" w:sz="4" w:space="0" w:color="auto"/>
              <w:right w:val="single" w:sz="4" w:space="0" w:color="auto"/>
            </w:tcBorders>
            <w:shd w:val="clear" w:color="auto" w:fill="auto"/>
            <w:noWrap/>
            <w:vAlign w:val="bottom"/>
            <w:hideMark/>
          </w:tcPr>
          <w:p w14:paraId="4564A5ED" w14:textId="77777777" w:rsidR="00761EDD" w:rsidRPr="00182132" w:rsidRDefault="00761EDD" w:rsidP="009640AF">
            <w:pPr>
              <w:pStyle w:val="FonteQdr"/>
              <w:spacing w:after="0"/>
              <w:jc w:val="right"/>
              <w:rPr>
                <w:rFonts w:cs="Arial"/>
              </w:rPr>
            </w:pPr>
            <w:r w:rsidRPr="00182132">
              <w:rPr>
                <w:rFonts w:cs="Arial"/>
                <w:color w:val="000000"/>
              </w:rPr>
              <w:t>43</w:t>
            </w:r>
          </w:p>
        </w:tc>
      </w:tr>
      <w:tr w:rsidR="00761EDD" w:rsidRPr="00182132" w14:paraId="40E55397" w14:textId="77777777" w:rsidTr="009640AF">
        <w:trPr>
          <w:trHeight w:val="20"/>
        </w:trPr>
        <w:tc>
          <w:tcPr>
            <w:tcW w:w="1544" w:type="pct"/>
            <w:tcBorders>
              <w:top w:val="nil"/>
              <w:left w:val="single" w:sz="4" w:space="0" w:color="auto"/>
              <w:bottom w:val="single" w:sz="4" w:space="0" w:color="auto"/>
              <w:right w:val="single" w:sz="4" w:space="0" w:color="auto"/>
            </w:tcBorders>
            <w:shd w:val="clear" w:color="auto" w:fill="auto"/>
            <w:noWrap/>
            <w:vAlign w:val="bottom"/>
            <w:hideMark/>
          </w:tcPr>
          <w:p w14:paraId="10ABC4BD" w14:textId="77777777" w:rsidR="00761EDD" w:rsidRPr="00182132" w:rsidRDefault="00761EDD" w:rsidP="009640AF">
            <w:pPr>
              <w:pStyle w:val="FonteQdr"/>
              <w:spacing w:after="0"/>
              <w:rPr>
                <w:rFonts w:cs="Arial"/>
              </w:rPr>
            </w:pPr>
            <w:r w:rsidRPr="00182132">
              <w:rPr>
                <w:rFonts w:cs="Arial"/>
              </w:rPr>
              <w:t>Ribeirão Jacaré</w:t>
            </w:r>
          </w:p>
        </w:tc>
        <w:tc>
          <w:tcPr>
            <w:tcW w:w="591" w:type="pct"/>
            <w:tcBorders>
              <w:top w:val="nil"/>
              <w:left w:val="nil"/>
              <w:bottom w:val="single" w:sz="4" w:space="0" w:color="auto"/>
              <w:right w:val="single" w:sz="4" w:space="0" w:color="auto"/>
            </w:tcBorders>
            <w:shd w:val="clear" w:color="auto" w:fill="auto"/>
            <w:noWrap/>
            <w:vAlign w:val="bottom"/>
            <w:hideMark/>
          </w:tcPr>
          <w:p w14:paraId="28A7453A" w14:textId="77777777" w:rsidR="00761EDD" w:rsidRPr="00182132" w:rsidRDefault="00761EDD" w:rsidP="009640AF">
            <w:pPr>
              <w:pStyle w:val="FonteQdr"/>
              <w:spacing w:after="0"/>
              <w:jc w:val="center"/>
              <w:rPr>
                <w:rFonts w:cs="Arial"/>
              </w:rPr>
            </w:pPr>
            <w:r w:rsidRPr="00182132">
              <w:rPr>
                <w:rFonts w:cs="Arial"/>
              </w:rPr>
              <w:t>42450300</w:t>
            </w:r>
          </w:p>
        </w:tc>
        <w:tc>
          <w:tcPr>
            <w:tcW w:w="235" w:type="pct"/>
            <w:tcBorders>
              <w:top w:val="nil"/>
              <w:left w:val="nil"/>
              <w:bottom w:val="single" w:sz="4" w:space="0" w:color="auto"/>
              <w:right w:val="single" w:sz="4" w:space="0" w:color="auto"/>
            </w:tcBorders>
            <w:shd w:val="clear" w:color="auto" w:fill="auto"/>
            <w:noWrap/>
            <w:vAlign w:val="bottom"/>
            <w:hideMark/>
          </w:tcPr>
          <w:p w14:paraId="34178F3F" w14:textId="77777777" w:rsidR="00761EDD" w:rsidRPr="00182132" w:rsidRDefault="00761EDD" w:rsidP="009640AF">
            <w:pPr>
              <w:pStyle w:val="FonteQdr"/>
              <w:spacing w:after="0"/>
              <w:jc w:val="right"/>
              <w:rPr>
                <w:rFonts w:cs="Arial"/>
              </w:rPr>
            </w:pPr>
            <w:r w:rsidRPr="00182132">
              <w:rPr>
                <w:rFonts w:cs="Arial"/>
                <w:color w:val="000000"/>
              </w:rPr>
              <w:t>101</w:t>
            </w:r>
          </w:p>
        </w:tc>
        <w:tc>
          <w:tcPr>
            <w:tcW w:w="235" w:type="pct"/>
            <w:tcBorders>
              <w:top w:val="nil"/>
              <w:left w:val="nil"/>
              <w:bottom w:val="single" w:sz="4" w:space="0" w:color="auto"/>
              <w:right w:val="single" w:sz="4" w:space="0" w:color="auto"/>
            </w:tcBorders>
            <w:shd w:val="clear" w:color="auto" w:fill="auto"/>
            <w:noWrap/>
            <w:vAlign w:val="bottom"/>
            <w:hideMark/>
          </w:tcPr>
          <w:p w14:paraId="06DF412D" w14:textId="77777777" w:rsidR="00761EDD" w:rsidRPr="00182132" w:rsidRDefault="00761EDD" w:rsidP="009640AF">
            <w:pPr>
              <w:pStyle w:val="FonteQdr"/>
              <w:spacing w:after="0"/>
              <w:jc w:val="right"/>
              <w:rPr>
                <w:rFonts w:cs="Arial"/>
              </w:rPr>
            </w:pPr>
            <w:r w:rsidRPr="00182132">
              <w:rPr>
                <w:rFonts w:cs="Arial"/>
                <w:color w:val="000000"/>
              </w:rPr>
              <w:t>111</w:t>
            </w:r>
          </w:p>
        </w:tc>
        <w:tc>
          <w:tcPr>
            <w:tcW w:w="242" w:type="pct"/>
            <w:tcBorders>
              <w:top w:val="nil"/>
              <w:left w:val="nil"/>
              <w:bottom w:val="single" w:sz="4" w:space="0" w:color="auto"/>
              <w:right w:val="single" w:sz="4" w:space="0" w:color="auto"/>
            </w:tcBorders>
            <w:shd w:val="clear" w:color="auto" w:fill="auto"/>
            <w:noWrap/>
            <w:vAlign w:val="bottom"/>
            <w:hideMark/>
          </w:tcPr>
          <w:p w14:paraId="3DD4144B" w14:textId="77777777" w:rsidR="00761EDD" w:rsidRPr="00182132" w:rsidRDefault="00761EDD" w:rsidP="009640AF">
            <w:pPr>
              <w:pStyle w:val="FonteQdr"/>
              <w:spacing w:after="0"/>
              <w:jc w:val="right"/>
              <w:rPr>
                <w:rFonts w:cs="Arial"/>
              </w:rPr>
            </w:pPr>
            <w:r w:rsidRPr="00182132">
              <w:rPr>
                <w:rFonts w:cs="Arial"/>
                <w:color w:val="000000"/>
              </w:rPr>
              <w:t>109</w:t>
            </w:r>
          </w:p>
        </w:tc>
        <w:tc>
          <w:tcPr>
            <w:tcW w:w="234" w:type="pct"/>
            <w:tcBorders>
              <w:top w:val="nil"/>
              <w:left w:val="nil"/>
              <w:bottom w:val="single" w:sz="4" w:space="0" w:color="auto"/>
              <w:right w:val="single" w:sz="4" w:space="0" w:color="auto"/>
            </w:tcBorders>
            <w:shd w:val="clear" w:color="auto" w:fill="auto"/>
            <w:noWrap/>
            <w:vAlign w:val="bottom"/>
            <w:hideMark/>
          </w:tcPr>
          <w:p w14:paraId="0C1B5CE3" w14:textId="77777777" w:rsidR="00761EDD" w:rsidRPr="00182132" w:rsidRDefault="00761EDD" w:rsidP="009640AF">
            <w:pPr>
              <w:pStyle w:val="FonteQdr"/>
              <w:spacing w:after="0"/>
              <w:jc w:val="right"/>
              <w:rPr>
                <w:rFonts w:cs="Arial"/>
              </w:rPr>
            </w:pPr>
            <w:r w:rsidRPr="00182132">
              <w:rPr>
                <w:rFonts w:cs="Arial"/>
                <w:color w:val="000000"/>
              </w:rPr>
              <w:t>100</w:t>
            </w:r>
          </w:p>
        </w:tc>
        <w:tc>
          <w:tcPr>
            <w:tcW w:w="227" w:type="pct"/>
            <w:tcBorders>
              <w:top w:val="nil"/>
              <w:left w:val="nil"/>
              <w:bottom w:val="single" w:sz="4" w:space="0" w:color="auto"/>
              <w:right w:val="single" w:sz="4" w:space="0" w:color="auto"/>
            </w:tcBorders>
            <w:shd w:val="clear" w:color="auto" w:fill="auto"/>
            <w:noWrap/>
            <w:vAlign w:val="bottom"/>
            <w:hideMark/>
          </w:tcPr>
          <w:p w14:paraId="10C72990" w14:textId="77777777" w:rsidR="00761EDD" w:rsidRPr="00182132" w:rsidRDefault="00761EDD" w:rsidP="009640AF">
            <w:pPr>
              <w:pStyle w:val="FonteQdr"/>
              <w:spacing w:after="0"/>
              <w:jc w:val="right"/>
              <w:rPr>
                <w:rFonts w:cs="Arial"/>
              </w:rPr>
            </w:pPr>
            <w:r w:rsidRPr="00182132">
              <w:rPr>
                <w:rFonts w:cs="Arial"/>
                <w:color w:val="000000"/>
              </w:rPr>
              <w:t>91</w:t>
            </w:r>
          </w:p>
        </w:tc>
        <w:tc>
          <w:tcPr>
            <w:tcW w:w="242" w:type="pct"/>
            <w:tcBorders>
              <w:top w:val="nil"/>
              <w:left w:val="nil"/>
              <w:bottom w:val="single" w:sz="4" w:space="0" w:color="auto"/>
              <w:right w:val="single" w:sz="4" w:space="0" w:color="auto"/>
            </w:tcBorders>
            <w:shd w:val="clear" w:color="auto" w:fill="auto"/>
            <w:noWrap/>
            <w:vAlign w:val="bottom"/>
            <w:hideMark/>
          </w:tcPr>
          <w:p w14:paraId="43923C86" w14:textId="77777777" w:rsidR="00761EDD" w:rsidRPr="00182132" w:rsidRDefault="00761EDD" w:rsidP="009640AF">
            <w:pPr>
              <w:pStyle w:val="FonteQdr"/>
              <w:spacing w:after="0"/>
              <w:jc w:val="right"/>
              <w:rPr>
                <w:rFonts w:cs="Arial"/>
              </w:rPr>
            </w:pPr>
            <w:r w:rsidRPr="00182132">
              <w:rPr>
                <w:rFonts w:cs="Arial"/>
                <w:color w:val="000000"/>
              </w:rPr>
              <w:t>80</w:t>
            </w:r>
          </w:p>
        </w:tc>
        <w:tc>
          <w:tcPr>
            <w:tcW w:w="227" w:type="pct"/>
            <w:tcBorders>
              <w:top w:val="nil"/>
              <w:left w:val="nil"/>
              <w:bottom w:val="single" w:sz="4" w:space="0" w:color="auto"/>
              <w:right w:val="single" w:sz="4" w:space="0" w:color="auto"/>
            </w:tcBorders>
            <w:shd w:val="clear" w:color="auto" w:fill="auto"/>
            <w:noWrap/>
            <w:vAlign w:val="bottom"/>
            <w:hideMark/>
          </w:tcPr>
          <w:p w14:paraId="5C28B7E5" w14:textId="77777777" w:rsidR="00761EDD" w:rsidRPr="00182132" w:rsidRDefault="00761EDD" w:rsidP="009640AF">
            <w:pPr>
              <w:pStyle w:val="FonteQdr"/>
              <w:spacing w:after="0"/>
              <w:jc w:val="right"/>
              <w:rPr>
                <w:rFonts w:cs="Arial"/>
              </w:rPr>
            </w:pPr>
            <w:r w:rsidRPr="00182132">
              <w:rPr>
                <w:rFonts w:cs="Arial"/>
                <w:color w:val="000000"/>
              </w:rPr>
              <w:t>69</w:t>
            </w:r>
          </w:p>
        </w:tc>
        <w:tc>
          <w:tcPr>
            <w:tcW w:w="263" w:type="pct"/>
            <w:tcBorders>
              <w:top w:val="nil"/>
              <w:left w:val="nil"/>
              <w:bottom w:val="single" w:sz="4" w:space="0" w:color="auto"/>
              <w:right w:val="single" w:sz="4" w:space="0" w:color="auto"/>
            </w:tcBorders>
            <w:shd w:val="clear" w:color="auto" w:fill="auto"/>
            <w:noWrap/>
            <w:vAlign w:val="bottom"/>
            <w:hideMark/>
          </w:tcPr>
          <w:p w14:paraId="2123B684" w14:textId="77777777" w:rsidR="00761EDD" w:rsidRPr="00182132" w:rsidRDefault="00761EDD" w:rsidP="009640AF">
            <w:pPr>
              <w:pStyle w:val="FonteQdr"/>
              <w:spacing w:after="0"/>
              <w:jc w:val="right"/>
              <w:rPr>
                <w:rFonts w:cs="Arial"/>
              </w:rPr>
            </w:pPr>
            <w:r w:rsidRPr="00182132">
              <w:rPr>
                <w:rFonts w:cs="Arial"/>
                <w:color w:val="000000"/>
              </w:rPr>
              <w:t>60</w:t>
            </w:r>
          </w:p>
        </w:tc>
        <w:tc>
          <w:tcPr>
            <w:tcW w:w="227" w:type="pct"/>
            <w:tcBorders>
              <w:top w:val="nil"/>
              <w:left w:val="nil"/>
              <w:bottom w:val="single" w:sz="4" w:space="0" w:color="auto"/>
              <w:right w:val="single" w:sz="4" w:space="0" w:color="auto"/>
            </w:tcBorders>
            <w:shd w:val="clear" w:color="auto" w:fill="auto"/>
            <w:noWrap/>
            <w:vAlign w:val="bottom"/>
            <w:hideMark/>
          </w:tcPr>
          <w:p w14:paraId="721DB620" w14:textId="77777777" w:rsidR="00761EDD" w:rsidRPr="00182132" w:rsidRDefault="00761EDD" w:rsidP="009640AF">
            <w:pPr>
              <w:pStyle w:val="FonteQdr"/>
              <w:spacing w:after="0"/>
              <w:jc w:val="right"/>
              <w:rPr>
                <w:rFonts w:cs="Arial"/>
              </w:rPr>
            </w:pPr>
            <w:r w:rsidRPr="00182132">
              <w:rPr>
                <w:rFonts w:cs="Arial"/>
                <w:color w:val="000000"/>
              </w:rPr>
              <w:t>54</w:t>
            </w:r>
          </w:p>
        </w:tc>
        <w:tc>
          <w:tcPr>
            <w:tcW w:w="234" w:type="pct"/>
            <w:tcBorders>
              <w:top w:val="nil"/>
              <w:left w:val="nil"/>
              <w:bottom w:val="single" w:sz="4" w:space="0" w:color="auto"/>
              <w:right w:val="single" w:sz="4" w:space="0" w:color="auto"/>
            </w:tcBorders>
            <w:shd w:val="clear" w:color="auto" w:fill="auto"/>
            <w:noWrap/>
            <w:vAlign w:val="bottom"/>
            <w:hideMark/>
          </w:tcPr>
          <w:p w14:paraId="78E0D119" w14:textId="77777777" w:rsidR="00761EDD" w:rsidRPr="00182132" w:rsidRDefault="00761EDD" w:rsidP="009640AF">
            <w:pPr>
              <w:pStyle w:val="FonteQdr"/>
              <w:spacing w:after="0"/>
              <w:jc w:val="right"/>
              <w:rPr>
                <w:rFonts w:cs="Arial"/>
              </w:rPr>
            </w:pPr>
            <w:r w:rsidRPr="00182132">
              <w:rPr>
                <w:rFonts w:cs="Arial"/>
                <w:color w:val="000000"/>
              </w:rPr>
              <w:t>63</w:t>
            </w:r>
          </w:p>
        </w:tc>
        <w:tc>
          <w:tcPr>
            <w:tcW w:w="257" w:type="pct"/>
            <w:tcBorders>
              <w:top w:val="nil"/>
              <w:left w:val="nil"/>
              <w:bottom w:val="single" w:sz="4" w:space="0" w:color="auto"/>
              <w:right w:val="single" w:sz="4" w:space="0" w:color="auto"/>
            </w:tcBorders>
            <w:shd w:val="clear" w:color="auto" w:fill="auto"/>
            <w:noWrap/>
            <w:vAlign w:val="bottom"/>
            <w:hideMark/>
          </w:tcPr>
          <w:p w14:paraId="63C2A670" w14:textId="77777777" w:rsidR="00761EDD" w:rsidRPr="00182132" w:rsidRDefault="00761EDD" w:rsidP="009640AF">
            <w:pPr>
              <w:pStyle w:val="FonteQdr"/>
              <w:spacing w:after="0"/>
              <w:jc w:val="right"/>
              <w:rPr>
                <w:rFonts w:cs="Arial"/>
              </w:rPr>
            </w:pPr>
            <w:r w:rsidRPr="00182132">
              <w:rPr>
                <w:rFonts w:cs="Arial"/>
                <w:color w:val="000000"/>
              </w:rPr>
              <w:t>81</w:t>
            </w:r>
          </w:p>
        </w:tc>
        <w:tc>
          <w:tcPr>
            <w:tcW w:w="242" w:type="pct"/>
            <w:tcBorders>
              <w:top w:val="nil"/>
              <w:left w:val="nil"/>
              <w:bottom w:val="single" w:sz="4" w:space="0" w:color="auto"/>
              <w:right w:val="single" w:sz="4" w:space="0" w:color="auto"/>
            </w:tcBorders>
            <w:shd w:val="clear" w:color="auto" w:fill="auto"/>
            <w:noWrap/>
            <w:vAlign w:val="bottom"/>
            <w:hideMark/>
          </w:tcPr>
          <w:p w14:paraId="3D78085B" w14:textId="77777777" w:rsidR="00761EDD" w:rsidRPr="00182132" w:rsidRDefault="00761EDD" w:rsidP="009640AF">
            <w:pPr>
              <w:pStyle w:val="FonteQdr"/>
              <w:spacing w:after="0"/>
              <w:jc w:val="right"/>
              <w:rPr>
                <w:rFonts w:cs="Arial"/>
              </w:rPr>
            </w:pPr>
            <w:r w:rsidRPr="00182132">
              <w:rPr>
                <w:rFonts w:cs="Arial"/>
                <w:color w:val="000000"/>
              </w:rPr>
              <w:t>60</w:t>
            </w:r>
          </w:p>
        </w:tc>
      </w:tr>
      <w:tr w:rsidR="00761EDD" w:rsidRPr="00182132" w14:paraId="74A13977" w14:textId="77777777" w:rsidTr="009640AF">
        <w:trPr>
          <w:trHeight w:val="20"/>
        </w:trPr>
        <w:tc>
          <w:tcPr>
            <w:tcW w:w="1544" w:type="pct"/>
            <w:tcBorders>
              <w:top w:val="nil"/>
              <w:left w:val="single" w:sz="4" w:space="0" w:color="auto"/>
              <w:bottom w:val="single" w:sz="4" w:space="0" w:color="auto"/>
              <w:right w:val="single" w:sz="4" w:space="0" w:color="auto"/>
            </w:tcBorders>
            <w:shd w:val="clear" w:color="auto" w:fill="auto"/>
            <w:noWrap/>
            <w:vAlign w:val="bottom"/>
            <w:hideMark/>
          </w:tcPr>
          <w:p w14:paraId="38C49B1A" w14:textId="77777777" w:rsidR="00761EDD" w:rsidRPr="00182132" w:rsidRDefault="00761EDD" w:rsidP="009640AF">
            <w:pPr>
              <w:pStyle w:val="FonteQdr"/>
              <w:spacing w:after="0"/>
              <w:rPr>
                <w:rFonts w:cs="Arial"/>
              </w:rPr>
            </w:pPr>
            <w:r w:rsidRPr="00182132">
              <w:rPr>
                <w:rFonts w:cs="Arial"/>
              </w:rPr>
              <w:t>Ribeirão da Contagem</w:t>
            </w:r>
          </w:p>
        </w:tc>
        <w:tc>
          <w:tcPr>
            <w:tcW w:w="591" w:type="pct"/>
            <w:tcBorders>
              <w:top w:val="nil"/>
              <w:left w:val="nil"/>
              <w:bottom w:val="single" w:sz="4" w:space="0" w:color="auto"/>
              <w:right w:val="single" w:sz="4" w:space="0" w:color="auto"/>
            </w:tcBorders>
            <w:shd w:val="clear" w:color="auto" w:fill="auto"/>
            <w:noWrap/>
            <w:vAlign w:val="bottom"/>
            <w:hideMark/>
          </w:tcPr>
          <w:p w14:paraId="697F06B7" w14:textId="77777777" w:rsidR="00761EDD" w:rsidRPr="00182132" w:rsidRDefault="00761EDD" w:rsidP="009640AF">
            <w:pPr>
              <w:pStyle w:val="FonteQdr"/>
              <w:spacing w:after="0"/>
              <w:jc w:val="center"/>
              <w:rPr>
                <w:rFonts w:cs="Arial"/>
              </w:rPr>
            </w:pPr>
            <w:r w:rsidRPr="00182132">
              <w:rPr>
                <w:rFonts w:cs="Arial"/>
              </w:rPr>
              <w:t>20001200</w:t>
            </w:r>
          </w:p>
        </w:tc>
        <w:tc>
          <w:tcPr>
            <w:tcW w:w="235" w:type="pct"/>
            <w:tcBorders>
              <w:top w:val="nil"/>
              <w:left w:val="nil"/>
              <w:bottom w:val="single" w:sz="4" w:space="0" w:color="auto"/>
              <w:right w:val="single" w:sz="4" w:space="0" w:color="auto"/>
            </w:tcBorders>
            <w:shd w:val="clear" w:color="auto" w:fill="auto"/>
            <w:noWrap/>
            <w:vAlign w:val="bottom"/>
            <w:hideMark/>
          </w:tcPr>
          <w:p w14:paraId="49318541" w14:textId="77777777" w:rsidR="00761EDD" w:rsidRPr="00182132" w:rsidRDefault="00761EDD" w:rsidP="009640AF">
            <w:pPr>
              <w:pStyle w:val="FonteQdr"/>
              <w:spacing w:after="0"/>
              <w:jc w:val="right"/>
              <w:rPr>
                <w:rFonts w:cs="Arial"/>
              </w:rPr>
            </w:pPr>
            <w:r w:rsidRPr="00182132">
              <w:rPr>
                <w:rFonts w:cs="Arial"/>
                <w:color w:val="000000"/>
              </w:rPr>
              <w:t>20</w:t>
            </w:r>
          </w:p>
        </w:tc>
        <w:tc>
          <w:tcPr>
            <w:tcW w:w="235" w:type="pct"/>
            <w:tcBorders>
              <w:top w:val="nil"/>
              <w:left w:val="nil"/>
              <w:bottom w:val="single" w:sz="4" w:space="0" w:color="auto"/>
              <w:right w:val="single" w:sz="4" w:space="0" w:color="auto"/>
            </w:tcBorders>
            <w:shd w:val="clear" w:color="auto" w:fill="auto"/>
            <w:noWrap/>
            <w:vAlign w:val="bottom"/>
            <w:hideMark/>
          </w:tcPr>
          <w:p w14:paraId="0BD1E23D" w14:textId="77777777" w:rsidR="00761EDD" w:rsidRPr="00182132" w:rsidRDefault="00761EDD" w:rsidP="009640AF">
            <w:pPr>
              <w:pStyle w:val="FonteQdr"/>
              <w:spacing w:after="0"/>
              <w:jc w:val="right"/>
              <w:rPr>
                <w:rFonts w:cs="Arial"/>
              </w:rPr>
            </w:pPr>
            <w:r w:rsidRPr="00182132">
              <w:rPr>
                <w:rFonts w:cs="Arial"/>
                <w:color w:val="000000"/>
              </w:rPr>
              <w:t>21</w:t>
            </w:r>
          </w:p>
        </w:tc>
        <w:tc>
          <w:tcPr>
            <w:tcW w:w="242" w:type="pct"/>
            <w:tcBorders>
              <w:top w:val="nil"/>
              <w:left w:val="nil"/>
              <w:bottom w:val="single" w:sz="4" w:space="0" w:color="auto"/>
              <w:right w:val="single" w:sz="4" w:space="0" w:color="auto"/>
            </w:tcBorders>
            <w:shd w:val="clear" w:color="auto" w:fill="auto"/>
            <w:noWrap/>
            <w:vAlign w:val="bottom"/>
            <w:hideMark/>
          </w:tcPr>
          <w:p w14:paraId="0DE0E68D" w14:textId="77777777" w:rsidR="00761EDD" w:rsidRPr="00182132" w:rsidRDefault="00761EDD" w:rsidP="009640AF">
            <w:pPr>
              <w:pStyle w:val="FonteQdr"/>
              <w:spacing w:after="0"/>
              <w:jc w:val="right"/>
              <w:rPr>
                <w:rFonts w:cs="Arial"/>
              </w:rPr>
            </w:pPr>
            <w:r w:rsidRPr="00182132">
              <w:rPr>
                <w:rFonts w:cs="Arial"/>
                <w:color w:val="000000"/>
              </w:rPr>
              <w:t>20</w:t>
            </w:r>
          </w:p>
        </w:tc>
        <w:tc>
          <w:tcPr>
            <w:tcW w:w="234" w:type="pct"/>
            <w:tcBorders>
              <w:top w:val="nil"/>
              <w:left w:val="nil"/>
              <w:bottom w:val="single" w:sz="4" w:space="0" w:color="auto"/>
              <w:right w:val="single" w:sz="4" w:space="0" w:color="auto"/>
            </w:tcBorders>
            <w:shd w:val="clear" w:color="auto" w:fill="auto"/>
            <w:noWrap/>
            <w:vAlign w:val="bottom"/>
            <w:hideMark/>
          </w:tcPr>
          <w:p w14:paraId="07F95F08" w14:textId="77777777" w:rsidR="00761EDD" w:rsidRPr="00182132" w:rsidRDefault="00761EDD" w:rsidP="009640AF">
            <w:pPr>
              <w:pStyle w:val="FonteQdr"/>
              <w:spacing w:after="0"/>
              <w:jc w:val="right"/>
              <w:rPr>
                <w:rFonts w:cs="Arial"/>
              </w:rPr>
            </w:pPr>
            <w:r w:rsidRPr="00182132">
              <w:rPr>
                <w:rFonts w:cs="Arial"/>
                <w:color w:val="000000"/>
              </w:rPr>
              <w:t>19</w:t>
            </w:r>
          </w:p>
        </w:tc>
        <w:tc>
          <w:tcPr>
            <w:tcW w:w="227" w:type="pct"/>
            <w:tcBorders>
              <w:top w:val="nil"/>
              <w:left w:val="nil"/>
              <w:bottom w:val="single" w:sz="4" w:space="0" w:color="auto"/>
              <w:right w:val="single" w:sz="4" w:space="0" w:color="auto"/>
            </w:tcBorders>
            <w:shd w:val="clear" w:color="auto" w:fill="auto"/>
            <w:noWrap/>
            <w:vAlign w:val="bottom"/>
            <w:hideMark/>
          </w:tcPr>
          <w:p w14:paraId="04BF650A" w14:textId="77777777" w:rsidR="00761EDD" w:rsidRPr="00182132" w:rsidRDefault="00761EDD" w:rsidP="009640AF">
            <w:pPr>
              <w:pStyle w:val="FonteQdr"/>
              <w:spacing w:after="0"/>
              <w:jc w:val="right"/>
              <w:rPr>
                <w:rFonts w:cs="Arial"/>
              </w:rPr>
            </w:pPr>
            <w:r w:rsidRPr="00182132">
              <w:rPr>
                <w:rFonts w:cs="Arial"/>
                <w:color w:val="000000"/>
              </w:rPr>
              <w:t>18</w:t>
            </w:r>
          </w:p>
        </w:tc>
        <w:tc>
          <w:tcPr>
            <w:tcW w:w="242" w:type="pct"/>
            <w:tcBorders>
              <w:top w:val="nil"/>
              <w:left w:val="nil"/>
              <w:bottom w:val="single" w:sz="4" w:space="0" w:color="auto"/>
              <w:right w:val="single" w:sz="4" w:space="0" w:color="auto"/>
            </w:tcBorders>
            <w:shd w:val="clear" w:color="auto" w:fill="auto"/>
            <w:noWrap/>
            <w:vAlign w:val="bottom"/>
            <w:hideMark/>
          </w:tcPr>
          <w:p w14:paraId="3D93EDC6" w14:textId="77777777" w:rsidR="00761EDD" w:rsidRPr="00182132" w:rsidRDefault="00761EDD" w:rsidP="009640AF">
            <w:pPr>
              <w:pStyle w:val="FonteQdr"/>
              <w:spacing w:after="0"/>
              <w:jc w:val="right"/>
              <w:rPr>
                <w:rFonts w:cs="Arial"/>
              </w:rPr>
            </w:pPr>
            <w:r w:rsidRPr="00182132">
              <w:rPr>
                <w:rFonts w:cs="Arial"/>
                <w:color w:val="000000"/>
              </w:rPr>
              <w:t>17</w:t>
            </w:r>
          </w:p>
        </w:tc>
        <w:tc>
          <w:tcPr>
            <w:tcW w:w="227" w:type="pct"/>
            <w:tcBorders>
              <w:top w:val="nil"/>
              <w:left w:val="nil"/>
              <w:bottom w:val="single" w:sz="4" w:space="0" w:color="auto"/>
              <w:right w:val="single" w:sz="4" w:space="0" w:color="auto"/>
            </w:tcBorders>
            <w:shd w:val="clear" w:color="auto" w:fill="auto"/>
            <w:noWrap/>
            <w:vAlign w:val="bottom"/>
            <w:hideMark/>
          </w:tcPr>
          <w:p w14:paraId="6F15A728" w14:textId="77777777" w:rsidR="00761EDD" w:rsidRPr="00182132" w:rsidRDefault="00761EDD" w:rsidP="009640AF">
            <w:pPr>
              <w:pStyle w:val="FonteQdr"/>
              <w:spacing w:after="0"/>
              <w:jc w:val="right"/>
              <w:rPr>
                <w:rFonts w:cs="Arial"/>
              </w:rPr>
            </w:pPr>
            <w:r w:rsidRPr="00182132">
              <w:rPr>
                <w:rFonts w:cs="Arial"/>
                <w:color w:val="000000"/>
              </w:rPr>
              <w:t>16</w:t>
            </w:r>
          </w:p>
        </w:tc>
        <w:tc>
          <w:tcPr>
            <w:tcW w:w="263" w:type="pct"/>
            <w:tcBorders>
              <w:top w:val="nil"/>
              <w:left w:val="nil"/>
              <w:bottom w:val="single" w:sz="4" w:space="0" w:color="auto"/>
              <w:right w:val="single" w:sz="4" w:space="0" w:color="auto"/>
            </w:tcBorders>
            <w:shd w:val="clear" w:color="auto" w:fill="auto"/>
            <w:noWrap/>
            <w:vAlign w:val="bottom"/>
            <w:hideMark/>
          </w:tcPr>
          <w:p w14:paraId="2CBAAEC1" w14:textId="77777777" w:rsidR="00761EDD" w:rsidRPr="00182132" w:rsidRDefault="00761EDD" w:rsidP="009640AF">
            <w:pPr>
              <w:pStyle w:val="FonteQdr"/>
              <w:spacing w:after="0"/>
              <w:jc w:val="right"/>
              <w:rPr>
                <w:rFonts w:cs="Arial"/>
              </w:rPr>
            </w:pPr>
            <w:r w:rsidRPr="00182132">
              <w:rPr>
                <w:rFonts w:cs="Arial"/>
                <w:color w:val="000000"/>
              </w:rPr>
              <w:t>16</w:t>
            </w:r>
          </w:p>
        </w:tc>
        <w:tc>
          <w:tcPr>
            <w:tcW w:w="227" w:type="pct"/>
            <w:tcBorders>
              <w:top w:val="nil"/>
              <w:left w:val="nil"/>
              <w:bottom w:val="single" w:sz="4" w:space="0" w:color="auto"/>
              <w:right w:val="single" w:sz="4" w:space="0" w:color="auto"/>
            </w:tcBorders>
            <w:shd w:val="clear" w:color="auto" w:fill="auto"/>
            <w:noWrap/>
            <w:vAlign w:val="bottom"/>
            <w:hideMark/>
          </w:tcPr>
          <w:p w14:paraId="10CEFA75" w14:textId="77777777" w:rsidR="00761EDD" w:rsidRPr="00182132" w:rsidRDefault="00761EDD" w:rsidP="009640AF">
            <w:pPr>
              <w:pStyle w:val="FonteQdr"/>
              <w:spacing w:after="0"/>
              <w:jc w:val="right"/>
              <w:rPr>
                <w:rFonts w:cs="Arial"/>
              </w:rPr>
            </w:pPr>
            <w:r w:rsidRPr="00182132">
              <w:rPr>
                <w:rFonts w:cs="Arial"/>
                <w:color w:val="000000"/>
              </w:rPr>
              <w:t>15</w:t>
            </w:r>
          </w:p>
        </w:tc>
        <w:tc>
          <w:tcPr>
            <w:tcW w:w="234" w:type="pct"/>
            <w:tcBorders>
              <w:top w:val="nil"/>
              <w:left w:val="nil"/>
              <w:bottom w:val="single" w:sz="4" w:space="0" w:color="auto"/>
              <w:right w:val="single" w:sz="4" w:space="0" w:color="auto"/>
            </w:tcBorders>
            <w:shd w:val="clear" w:color="auto" w:fill="auto"/>
            <w:noWrap/>
            <w:vAlign w:val="bottom"/>
            <w:hideMark/>
          </w:tcPr>
          <w:p w14:paraId="6F6B13E5" w14:textId="77777777" w:rsidR="00761EDD" w:rsidRPr="00182132" w:rsidRDefault="00761EDD" w:rsidP="009640AF">
            <w:pPr>
              <w:pStyle w:val="FonteQdr"/>
              <w:spacing w:after="0"/>
              <w:jc w:val="right"/>
              <w:rPr>
                <w:rFonts w:cs="Arial"/>
              </w:rPr>
            </w:pPr>
            <w:r w:rsidRPr="00182132">
              <w:rPr>
                <w:rFonts w:cs="Arial"/>
                <w:color w:val="000000"/>
              </w:rPr>
              <w:t>17</w:t>
            </w:r>
          </w:p>
        </w:tc>
        <w:tc>
          <w:tcPr>
            <w:tcW w:w="257" w:type="pct"/>
            <w:tcBorders>
              <w:top w:val="nil"/>
              <w:left w:val="nil"/>
              <w:bottom w:val="single" w:sz="4" w:space="0" w:color="auto"/>
              <w:right w:val="single" w:sz="4" w:space="0" w:color="auto"/>
            </w:tcBorders>
            <w:shd w:val="clear" w:color="auto" w:fill="auto"/>
            <w:noWrap/>
            <w:vAlign w:val="bottom"/>
            <w:hideMark/>
          </w:tcPr>
          <w:p w14:paraId="79E73DA3" w14:textId="77777777" w:rsidR="00761EDD" w:rsidRPr="00182132" w:rsidRDefault="00761EDD" w:rsidP="009640AF">
            <w:pPr>
              <w:pStyle w:val="FonteQdr"/>
              <w:spacing w:after="0"/>
              <w:jc w:val="right"/>
              <w:rPr>
                <w:rFonts w:cs="Arial"/>
              </w:rPr>
            </w:pPr>
            <w:r w:rsidRPr="00182132">
              <w:rPr>
                <w:rFonts w:cs="Arial"/>
                <w:color w:val="000000"/>
              </w:rPr>
              <w:t>20</w:t>
            </w:r>
          </w:p>
        </w:tc>
        <w:tc>
          <w:tcPr>
            <w:tcW w:w="242" w:type="pct"/>
            <w:tcBorders>
              <w:top w:val="nil"/>
              <w:left w:val="nil"/>
              <w:bottom w:val="single" w:sz="4" w:space="0" w:color="auto"/>
              <w:right w:val="single" w:sz="4" w:space="0" w:color="auto"/>
            </w:tcBorders>
            <w:shd w:val="clear" w:color="auto" w:fill="auto"/>
            <w:noWrap/>
            <w:vAlign w:val="bottom"/>
            <w:hideMark/>
          </w:tcPr>
          <w:p w14:paraId="37348363" w14:textId="77777777" w:rsidR="00761EDD" w:rsidRPr="00182132" w:rsidRDefault="00761EDD" w:rsidP="009640AF">
            <w:pPr>
              <w:pStyle w:val="FonteQdr"/>
              <w:spacing w:after="0"/>
              <w:jc w:val="right"/>
              <w:rPr>
                <w:rFonts w:cs="Arial"/>
              </w:rPr>
            </w:pPr>
            <w:r w:rsidRPr="00182132">
              <w:rPr>
                <w:rFonts w:cs="Arial"/>
                <w:color w:val="000000"/>
              </w:rPr>
              <w:t>16</w:t>
            </w:r>
          </w:p>
        </w:tc>
      </w:tr>
      <w:tr w:rsidR="00761EDD" w:rsidRPr="00182132" w14:paraId="13B21658" w14:textId="77777777" w:rsidTr="009640AF">
        <w:trPr>
          <w:trHeight w:val="20"/>
        </w:trPr>
        <w:tc>
          <w:tcPr>
            <w:tcW w:w="1544" w:type="pct"/>
            <w:tcBorders>
              <w:top w:val="nil"/>
              <w:left w:val="single" w:sz="4" w:space="0" w:color="auto"/>
              <w:bottom w:val="single" w:sz="4" w:space="0" w:color="auto"/>
              <w:right w:val="single" w:sz="4" w:space="0" w:color="auto"/>
            </w:tcBorders>
            <w:shd w:val="clear" w:color="auto" w:fill="auto"/>
            <w:noWrap/>
            <w:vAlign w:val="bottom"/>
            <w:hideMark/>
          </w:tcPr>
          <w:p w14:paraId="68267587" w14:textId="77777777" w:rsidR="00761EDD" w:rsidRPr="00182132" w:rsidRDefault="00761EDD" w:rsidP="009640AF">
            <w:pPr>
              <w:pStyle w:val="FonteQdr"/>
              <w:spacing w:after="0"/>
              <w:rPr>
                <w:rFonts w:cs="Arial"/>
              </w:rPr>
            </w:pPr>
            <w:r w:rsidRPr="00182132">
              <w:rPr>
                <w:rFonts w:cs="Arial"/>
              </w:rPr>
              <w:t>Ribeirão do Rodeador</w:t>
            </w:r>
          </w:p>
        </w:tc>
        <w:tc>
          <w:tcPr>
            <w:tcW w:w="591" w:type="pct"/>
            <w:tcBorders>
              <w:top w:val="nil"/>
              <w:left w:val="nil"/>
              <w:bottom w:val="single" w:sz="4" w:space="0" w:color="auto"/>
              <w:right w:val="single" w:sz="4" w:space="0" w:color="auto"/>
            </w:tcBorders>
            <w:shd w:val="clear" w:color="auto" w:fill="auto"/>
            <w:noWrap/>
            <w:vAlign w:val="bottom"/>
            <w:hideMark/>
          </w:tcPr>
          <w:p w14:paraId="26779A14" w14:textId="77777777" w:rsidR="00761EDD" w:rsidRPr="00182132" w:rsidRDefault="00761EDD" w:rsidP="009640AF">
            <w:pPr>
              <w:pStyle w:val="FonteQdr"/>
              <w:spacing w:after="0"/>
              <w:jc w:val="center"/>
              <w:rPr>
                <w:rFonts w:cs="Arial"/>
              </w:rPr>
            </w:pPr>
            <w:r w:rsidRPr="00182132">
              <w:rPr>
                <w:rFonts w:cs="Arial"/>
              </w:rPr>
              <w:t>60435200</w:t>
            </w:r>
          </w:p>
        </w:tc>
        <w:tc>
          <w:tcPr>
            <w:tcW w:w="235" w:type="pct"/>
            <w:tcBorders>
              <w:top w:val="nil"/>
              <w:left w:val="nil"/>
              <w:bottom w:val="single" w:sz="4" w:space="0" w:color="auto"/>
              <w:right w:val="single" w:sz="4" w:space="0" w:color="auto"/>
            </w:tcBorders>
            <w:shd w:val="clear" w:color="auto" w:fill="auto"/>
            <w:noWrap/>
            <w:vAlign w:val="bottom"/>
            <w:hideMark/>
          </w:tcPr>
          <w:p w14:paraId="555EC988" w14:textId="77777777" w:rsidR="00761EDD" w:rsidRPr="00182132" w:rsidRDefault="00761EDD" w:rsidP="009640AF">
            <w:pPr>
              <w:pStyle w:val="FonteQdr"/>
              <w:spacing w:after="0"/>
              <w:jc w:val="right"/>
              <w:rPr>
                <w:rFonts w:cs="Arial"/>
              </w:rPr>
            </w:pPr>
            <w:r w:rsidRPr="00182132">
              <w:rPr>
                <w:rFonts w:cs="Arial"/>
                <w:color w:val="000000"/>
              </w:rPr>
              <w:t>182</w:t>
            </w:r>
          </w:p>
        </w:tc>
        <w:tc>
          <w:tcPr>
            <w:tcW w:w="235" w:type="pct"/>
            <w:tcBorders>
              <w:top w:val="nil"/>
              <w:left w:val="nil"/>
              <w:bottom w:val="single" w:sz="4" w:space="0" w:color="auto"/>
              <w:right w:val="single" w:sz="4" w:space="0" w:color="auto"/>
            </w:tcBorders>
            <w:shd w:val="clear" w:color="auto" w:fill="auto"/>
            <w:noWrap/>
            <w:vAlign w:val="bottom"/>
            <w:hideMark/>
          </w:tcPr>
          <w:p w14:paraId="30663F33" w14:textId="77777777" w:rsidR="00761EDD" w:rsidRPr="00182132" w:rsidRDefault="00761EDD" w:rsidP="009640AF">
            <w:pPr>
              <w:pStyle w:val="FonteQdr"/>
              <w:spacing w:after="0"/>
              <w:jc w:val="right"/>
              <w:rPr>
                <w:rFonts w:cs="Arial"/>
              </w:rPr>
            </w:pPr>
            <w:r w:rsidRPr="00182132">
              <w:rPr>
                <w:rFonts w:cs="Arial"/>
                <w:color w:val="000000"/>
              </w:rPr>
              <w:t>183</w:t>
            </w:r>
          </w:p>
        </w:tc>
        <w:tc>
          <w:tcPr>
            <w:tcW w:w="242" w:type="pct"/>
            <w:tcBorders>
              <w:top w:val="nil"/>
              <w:left w:val="nil"/>
              <w:bottom w:val="single" w:sz="4" w:space="0" w:color="auto"/>
              <w:right w:val="single" w:sz="4" w:space="0" w:color="auto"/>
            </w:tcBorders>
            <w:shd w:val="clear" w:color="auto" w:fill="auto"/>
            <w:noWrap/>
            <w:vAlign w:val="bottom"/>
            <w:hideMark/>
          </w:tcPr>
          <w:p w14:paraId="5D93445E" w14:textId="77777777" w:rsidR="00761EDD" w:rsidRPr="00182132" w:rsidRDefault="00761EDD" w:rsidP="009640AF">
            <w:pPr>
              <w:pStyle w:val="FonteQdr"/>
              <w:spacing w:after="0"/>
              <w:jc w:val="right"/>
              <w:rPr>
                <w:rFonts w:cs="Arial"/>
              </w:rPr>
            </w:pPr>
            <w:r w:rsidRPr="00182132">
              <w:rPr>
                <w:rFonts w:cs="Arial"/>
                <w:color w:val="000000"/>
              </w:rPr>
              <w:t>183</w:t>
            </w:r>
          </w:p>
        </w:tc>
        <w:tc>
          <w:tcPr>
            <w:tcW w:w="234" w:type="pct"/>
            <w:tcBorders>
              <w:top w:val="nil"/>
              <w:left w:val="nil"/>
              <w:bottom w:val="single" w:sz="4" w:space="0" w:color="auto"/>
              <w:right w:val="single" w:sz="4" w:space="0" w:color="auto"/>
            </w:tcBorders>
            <w:shd w:val="clear" w:color="auto" w:fill="auto"/>
            <w:noWrap/>
            <w:vAlign w:val="bottom"/>
            <w:hideMark/>
          </w:tcPr>
          <w:p w14:paraId="75B2B6DE" w14:textId="77777777" w:rsidR="00761EDD" w:rsidRPr="00182132" w:rsidRDefault="00761EDD" w:rsidP="009640AF">
            <w:pPr>
              <w:pStyle w:val="FonteQdr"/>
              <w:spacing w:after="0"/>
              <w:jc w:val="right"/>
              <w:rPr>
                <w:rFonts w:cs="Arial"/>
              </w:rPr>
            </w:pPr>
            <w:r w:rsidRPr="00182132">
              <w:rPr>
                <w:rFonts w:cs="Arial"/>
                <w:color w:val="000000"/>
              </w:rPr>
              <w:t>180</w:t>
            </w:r>
          </w:p>
        </w:tc>
        <w:tc>
          <w:tcPr>
            <w:tcW w:w="227" w:type="pct"/>
            <w:tcBorders>
              <w:top w:val="nil"/>
              <w:left w:val="nil"/>
              <w:bottom w:val="single" w:sz="4" w:space="0" w:color="auto"/>
              <w:right w:val="single" w:sz="4" w:space="0" w:color="auto"/>
            </w:tcBorders>
            <w:shd w:val="clear" w:color="auto" w:fill="auto"/>
            <w:noWrap/>
            <w:vAlign w:val="bottom"/>
            <w:hideMark/>
          </w:tcPr>
          <w:p w14:paraId="641E51FD" w14:textId="77777777" w:rsidR="00761EDD" w:rsidRPr="00182132" w:rsidRDefault="00761EDD" w:rsidP="009640AF">
            <w:pPr>
              <w:pStyle w:val="FonteQdr"/>
              <w:spacing w:after="0"/>
              <w:jc w:val="right"/>
              <w:rPr>
                <w:rFonts w:cs="Arial"/>
              </w:rPr>
            </w:pPr>
            <w:r w:rsidRPr="00182132">
              <w:rPr>
                <w:rFonts w:cs="Arial"/>
                <w:color w:val="000000"/>
              </w:rPr>
              <w:t>179</w:t>
            </w:r>
          </w:p>
        </w:tc>
        <w:tc>
          <w:tcPr>
            <w:tcW w:w="242" w:type="pct"/>
            <w:tcBorders>
              <w:top w:val="nil"/>
              <w:left w:val="nil"/>
              <w:bottom w:val="single" w:sz="4" w:space="0" w:color="auto"/>
              <w:right w:val="single" w:sz="4" w:space="0" w:color="auto"/>
            </w:tcBorders>
            <w:shd w:val="clear" w:color="auto" w:fill="auto"/>
            <w:noWrap/>
            <w:vAlign w:val="bottom"/>
            <w:hideMark/>
          </w:tcPr>
          <w:p w14:paraId="7A3C541D" w14:textId="77777777" w:rsidR="00761EDD" w:rsidRPr="00182132" w:rsidRDefault="00761EDD" w:rsidP="009640AF">
            <w:pPr>
              <w:pStyle w:val="FonteQdr"/>
              <w:spacing w:after="0"/>
              <w:jc w:val="right"/>
              <w:rPr>
                <w:rFonts w:cs="Arial"/>
              </w:rPr>
            </w:pPr>
            <w:r w:rsidRPr="00182132">
              <w:rPr>
                <w:rFonts w:cs="Arial"/>
                <w:color w:val="000000"/>
              </w:rPr>
              <w:t>178</w:t>
            </w:r>
          </w:p>
        </w:tc>
        <w:tc>
          <w:tcPr>
            <w:tcW w:w="227" w:type="pct"/>
            <w:tcBorders>
              <w:top w:val="nil"/>
              <w:left w:val="nil"/>
              <w:bottom w:val="single" w:sz="4" w:space="0" w:color="auto"/>
              <w:right w:val="single" w:sz="4" w:space="0" w:color="auto"/>
            </w:tcBorders>
            <w:shd w:val="clear" w:color="auto" w:fill="auto"/>
            <w:noWrap/>
            <w:vAlign w:val="bottom"/>
            <w:hideMark/>
          </w:tcPr>
          <w:p w14:paraId="7773CA61" w14:textId="77777777" w:rsidR="00761EDD" w:rsidRPr="00182132" w:rsidRDefault="00761EDD" w:rsidP="009640AF">
            <w:pPr>
              <w:pStyle w:val="FonteQdr"/>
              <w:spacing w:after="0"/>
              <w:jc w:val="right"/>
              <w:rPr>
                <w:rFonts w:cs="Arial"/>
              </w:rPr>
            </w:pPr>
            <w:r w:rsidRPr="00182132">
              <w:rPr>
                <w:rFonts w:cs="Arial"/>
                <w:color w:val="000000"/>
              </w:rPr>
              <w:t>177</w:t>
            </w:r>
          </w:p>
        </w:tc>
        <w:tc>
          <w:tcPr>
            <w:tcW w:w="263" w:type="pct"/>
            <w:tcBorders>
              <w:top w:val="nil"/>
              <w:left w:val="nil"/>
              <w:bottom w:val="single" w:sz="4" w:space="0" w:color="auto"/>
              <w:right w:val="single" w:sz="4" w:space="0" w:color="auto"/>
            </w:tcBorders>
            <w:shd w:val="clear" w:color="auto" w:fill="auto"/>
            <w:noWrap/>
            <w:vAlign w:val="bottom"/>
            <w:hideMark/>
          </w:tcPr>
          <w:p w14:paraId="3027D02B" w14:textId="77777777" w:rsidR="00761EDD" w:rsidRPr="00182132" w:rsidRDefault="00761EDD" w:rsidP="009640AF">
            <w:pPr>
              <w:pStyle w:val="FonteQdr"/>
              <w:spacing w:after="0"/>
              <w:jc w:val="right"/>
              <w:rPr>
                <w:rFonts w:cs="Arial"/>
              </w:rPr>
            </w:pPr>
            <w:r w:rsidRPr="00182132">
              <w:rPr>
                <w:rFonts w:cs="Arial"/>
                <w:color w:val="000000"/>
              </w:rPr>
              <w:t>176</w:t>
            </w:r>
          </w:p>
        </w:tc>
        <w:tc>
          <w:tcPr>
            <w:tcW w:w="227" w:type="pct"/>
            <w:tcBorders>
              <w:top w:val="nil"/>
              <w:left w:val="nil"/>
              <w:bottom w:val="single" w:sz="4" w:space="0" w:color="auto"/>
              <w:right w:val="single" w:sz="4" w:space="0" w:color="auto"/>
            </w:tcBorders>
            <w:shd w:val="clear" w:color="auto" w:fill="auto"/>
            <w:noWrap/>
            <w:vAlign w:val="bottom"/>
            <w:hideMark/>
          </w:tcPr>
          <w:p w14:paraId="0269CEE0" w14:textId="77777777" w:rsidR="00761EDD" w:rsidRPr="00182132" w:rsidRDefault="00761EDD" w:rsidP="009640AF">
            <w:pPr>
              <w:pStyle w:val="FonteQdr"/>
              <w:spacing w:after="0"/>
              <w:jc w:val="right"/>
              <w:rPr>
                <w:rFonts w:cs="Arial"/>
              </w:rPr>
            </w:pPr>
            <w:r w:rsidRPr="00182132">
              <w:rPr>
                <w:rFonts w:cs="Arial"/>
                <w:color w:val="000000"/>
              </w:rPr>
              <w:t>176</w:t>
            </w:r>
          </w:p>
        </w:tc>
        <w:tc>
          <w:tcPr>
            <w:tcW w:w="234" w:type="pct"/>
            <w:tcBorders>
              <w:top w:val="nil"/>
              <w:left w:val="nil"/>
              <w:bottom w:val="single" w:sz="4" w:space="0" w:color="auto"/>
              <w:right w:val="single" w:sz="4" w:space="0" w:color="auto"/>
            </w:tcBorders>
            <w:shd w:val="clear" w:color="auto" w:fill="auto"/>
            <w:noWrap/>
            <w:vAlign w:val="bottom"/>
            <w:hideMark/>
          </w:tcPr>
          <w:p w14:paraId="30322544" w14:textId="77777777" w:rsidR="00761EDD" w:rsidRPr="00182132" w:rsidRDefault="00761EDD" w:rsidP="009640AF">
            <w:pPr>
              <w:pStyle w:val="FonteQdr"/>
              <w:spacing w:after="0"/>
              <w:jc w:val="right"/>
              <w:rPr>
                <w:rFonts w:cs="Arial"/>
              </w:rPr>
            </w:pPr>
            <w:r w:rsidRPr="00182132">
              <w:rPr>
                <w:rFonts w:cs="Arial"/>
                <w:color w:val="000000"/>
              </w:rPr>
              <w:t>178</w:t>
            </w:r>
          </w:p>
        </w:tc>
        <w:tc>
          <w:tcPr>
            <w:tcW w:w="257" w:type="pct"/>
            <w:tcBorders>
              <w:top w:val="nil"/>
              <w:left w:val="nil"/>
              <w:bottom w:val="single" w:sz="4" w:space="0" w:color="auto"/>
              <w:right w:val="single" w:sz="4" w:space="0" w:color="auto"/>
            </w:tcBorders>
            <w:shd w:val="clear" w:color="auto" w:fill="auto"/>
            <w:noWrap/>
            <w:vAlign w:val="bottom"/>
            <w:hideMark/>
          </w:tcPr>
          <w:p w14:paraId="0ECC7CE6" w14:textId="77777777" w:rsidR="00761EDD" w:rsidRPr="00182132" w:rsidRDefault="00761EDD" w:rsidP="009640AF">
            <w:pPr>
              <w:pStyle w:val="FonteQdr"/>
              <w:spacing w:after="0"/>
              <w:jc w:val="right"/>
              <w:rPr>
                <w:rFonts w:cs="Arial"/>
              </w:rPr>
            </w:pPr>
            <w:r w:rsidRPr="00182132">
              <w:rPr>
                <w:rFonts w:cs="Arial"/>
                <w:color w:val="000000"/>
              </w:rPr>
              <w:t>180</w:t>
            </w:r>
          </w:p>
        </w:tc>
        <w:tc>
          <w:tcPr>
            <w:tcW w:w="242" w:type="pct"/>
            <w:tcBorders>
              <w:top w:val="nil"/>
              <w:left w:val="nil"/>
              <w:bottom w:val="single" w:sz="4" w:space="0" w:color="auto"/>
              <w:right w:val="single" w:sz="4" w:space="0" w:color="auto"/>
            </w:tcBorders>
            <w:shd w:val="clear" w:color="auto" w:fill="auto"/>
            <w:noWrap/>
            <w:vAlign w:val="bottom"/>
            <w:hideMark/>
          </w:tcPr>
          <w:p w14:paraId="55E029D8" w14:textId="77777777" w:rsidR="00761EDD" w:rsidRPr="00182132" w:rsidRDefault="00761EDD" w:rsidP="009640AF">
            <w:pPr>
              <w:pStyle w:val="FonteQdr"/>
              <w:spacing w:after="0"/>
              <w:jc w:val="right"/>
              <w:rPr>
                <w:rFonts w:cs="Arial"/>
              </w:rPr>
            </w:pPr>
            <w:r w:rsidRPr="00182132">
              <w:rPr>
                <w:rFonts w:cs="Arial"/>
                <w:color w:val="000000"/>
              </w:rPr>
              <w:t>177</w:t>
            </w:r>
          </w:p>
        </w:tc>
      </w:tr>
      <w:tr w:rsidR="00761EDD" w:rsidRPr="00182132" w14:paraId="620B7403" w14:textId="77777777" w:rsidTr="009640AF">
        <w:trPr>
          <w:trHeight w:val="20"/>
        </w:trPr>
        <w:tc>
          <w:tcPr>
            <w:tcW w:w="1544" w:type="pct"/>
            <w:tcBorders>
              <w:top w:val="nil"/>
              <w:left w:val="single" w:sz="4" w:space="0" w:color="auto"/>
              <w:bottom w:val="single" w:sz="4" w:space="0" w:color="auto"/>
              <w:right w:val="single" w:sz="4" w:space="0" w:color="auto"/>
            </w:tcBorders>
            <w:shd w:val="clear" w:color="auto" w:fill="auto"/>
            <w:noWrap/>
            <w:vAlign w:val="bottom"/>
            <w:hideMark/>
          </w:tcPr>
          <w:p w14:paraId="320FDD66" w14:textId="77777777" w:rsidR="00761EDD" w:rsidRPr="00182132" w:rsidRDefault="00761EDD" w:rsidP="009640AF">
            <w:pPr>
              <w:pStyle w:val="FonteQdr"/>
              <w:spacing w:after="0"/>
              <w:rPr>
                <w:rFonts w:cs="Arial"/>
              </w:rPr>
            </w:pPr>
            <w:r w:rsidRPr="00182132">
              <w:rPr>
                <w:rFonts w:cs="Arial"/>
              </w:rPr>
              <w:t>Ribeirão do Torto</w:t>
            </w:r>
          </w:p>
        </w:tc>
        <w:tc>
          <w:tcPr>
            <w:tcW w:w="591" w:type="pct"/>
            <w:tcBorders>
              <w:top w:val="nil"/>
              <w:left w:val="nil"/>
              <w:bottom w:val="single" w:sz="4" w:space="0" w:color="auto"/>
              <w:right w:val="single" w:sz="4" w:space="0" w:color="auto"/>
            </w:tcBorders>
            <w:shd w:val="clear" w:color="auto" w:fill="auto"/>
            <w:noWrap/>
            <w:vAlign w:val="bottom"/>
            <w:hideMark/>
          </w:tcPr>
          <w:p w14:paraId="25AD6B12" w14:textId="77777777" w:rsidR="00761EDD" w:rsidRPr="00182132" w:rsidRDefault="00761EDD" w:rsidP="009640AF">
            <w:pPr>
              <w:pStyle w:val="FonteQdr"/>
              <w:spacing w:after="0"/>
              <w:jc w:val="center"/>
              <w:rPr>
                <w:rFonts w:cs="Arial"/>
              </w:rPr>
            </w:pPr>
            <w:r w:rsidRPr="00182132">
              <w:rPr>
                <w:rFonts w:cs="Arial"/>
              </w:rPr>
              <w:t>60477300</w:t>
            </w:r>
          </w:p>
        </w:tc>
        <w:tc>
          <w:tcPr>
            <w:tcW w:w="235" w:type="pct"/>
            <w:tcBorders>
              <w:top w:val="nil"/>
              <w:left w:val="nil"/>
              <w:bottom w:val="single" w:sz="4" w:space="0" w:color="auto"/>
              <w:right w:val="single" w:sz="4" w:space="0" w:color="auto"/>
            </w:tcBorders>
            <w:shd w:val="clear" w:color="auto" w:fill="auto"/>
            <w:noWrap/>
            <w:vAlign w:val="bottom"/>
            <w:hideMark/>
          </w:tcPr>
          <w:p w14:paraId="08F1634A" w14:textId="77777777" w:rsidR="00761EDD" w:rsidRPr="00182132" w:rsidRDefault="00761EDD" w:rsidP="009640AF">
            <w:pPr>
              <w:pStyle w:val="FonteQdr"/>
              <w:spacing w:after="0"/>
              <w:jc w:val="right"/>
              <w:rPr>
                <w:rFonts w:cs="Arial"/>
              </w:rPr>
            </w:pPr>
            <w:r w:rsidRPr="00182132">
              <w:rPr>
                <w:rFonts w:cs="Arial"/>
                <w:color w:val="000000"/>
              </w:rPr>
              <w:t>92</w:t>
            </w:r>
          </w:p>
        </w:tc>
        <w:tc>
          <w:tcPr>
            <w:tcW w:w="235" w:type="pct"/>
            <w:tcBorders>
              <w:top w:val="nil"/>
              <w:left w:val="nil"/>
              <w:bottom w:val="single" w:sz="4" w:space="0" w:color="auto"/>
              <w:right w:val="single" w:sz="4" w:space="0" w:color="auto"/>
            </w:tcBorders>
            <w:shd w:val="clear" w:color="auto" w:fill="auto"/>
            <w:noWrap/>
            <w:vAlign w:val="bottom"/>
            <w:hideMark/>
          </w:tcPr>
          <w:p w14:paraId="2F7AC7E1" w14:textId="77777777" w:rsidR="00761EDD" w:rsidRPr="00182132" w:rsidRDefault="00761EDD" w:rsidP="009640AF">
            <w:pPr>
              <w:pStyle w:val="FonteQdr"/>
              <w:spacing w:after="0"/>
              <w:jc w:val="right"/>
              <w:rPr>
                <w:rFonts w:cs="Arial"/>
              </w:rPr>
            </w:pPr>
            <w:r w:rsidRPr="00182132">
              <w:rPr>
                <w:rFonts w:cs="Arial"/>
                <w:color w:val="000000"/>
              </w:rPr>
              <w:t>92</w:t>
            </w:r>
          </w:p>
        </w:tc>
        <w:tc>
          <w:tcPr>
            <w:tcW w:w="242" w:type="pct"/>
            <w:tcBorders>
              <w:top w:val="nil"/>
              <w:left w:val="nil"/>
              <w:bottom w:val="single" w:sz="4" w:space="0" w:color="auto"/>
              <w:right w:val="single" w:sz="4" w:space="0" w:color="auto"/>
            </w:tcBorders>
            <w:shd w:val="clear" w:color="auto" w:fill="auto"/>
            <w:noWrap/>
            <w:vAlign w:val="bottom"/>
            <w:hideMark/>
          </w:tcPr>
          <w:p w14:paraId="1452CCD8" w14:textId="77777777" w:rsidR="00761EDD" w:rsidRPr="00182132" w:rsidRDefault="00761EDD" w:rsidP="009640AF">
            <w:pPr>
              <w:pStyle w:val="FonteQdr"/>
              <w:spacing w:after="0"/>
              <w:jc w:val="right"/>
              <w:rPr>
                <w:rFonts w:cs="Arial"/>
              </w:rPr>
            </w:pPr>
            <w:r w:rsidRPr="00182132">
              <w:rPr>
                <w:rFonts w:cs="Arial"/>
                <w:color w:val="000000"/>
              </w:rPr>
              <w:t>93</w:t>
            </w:r>
          </w:p>
        </w:tc>
        <w:tc>
          <w:tcPr>
            <w:tcW w:w="234" w:type="pct"/>
            <w:tcBorders>
              <w:top w:val="nil"/>
              <w:left w:val="nil"/>
              <w:bottom w:val="single" w:sz="4" w:space="0" w:color="auto"/>
              <w:right w:val="single" w:sz="4" w:space="0" w:color="auto"/>
            </w:tcBorders>
            <w:shd w:val="clear" w:color="auto" w:fill="auto"/>
            <w:noWrap/>
            <w:vAlign w:val="bottom"/>
            <w:hideMark/>
          </w:tcPr>
          <w:p w14:paraId="47894699" w14:textId="77777777" w:rsidR="00761EDD" w:rsidRPr="00182132" w:rsidRDefault="00761EDD" w:rsidP="009640AF">
            <w:pPr>
              <w:pStyle w:val="FonteQdr"/>
              <w:spacing w:after="0"/>
              <w:jc w:val="right"/>
              <w:rPr>
                <w:rFonts w:cs="Arial"/>
              </w:rPr>
            </w:pPr>
            <w:r w:rsidRPr="00182132">
              <w:rPr>
                <w:rFonts w:cs="Arial"/>
                <w:color w:val="000000"/>
              </w:rPr>
              <w:t>92</w:t>
            </w:r>
          </w:p>
        </w:tc>
        <w:tc>
          <w:tcPr>
            <w:tcW w:w="227" w:type="pct"/>
            <w:tcBorders>
              <w:top w:val="nil"/>
              <w:left w:val="nil"/>
              <w:bottom w:val="single" w:sz="4" w:space="0" w:color="auto"/>
              <w:right w:val="single" w:sz="4" w:space="0" w:color="auto"/>
            </w:tcBorders>
            <w:shd w:val="clear" w:color="auto" w:fill="auto"/>
            <w:noWrap/>
            <w:vAlign w:val="bottom"/>
            <w:hideMark/>
          </w:tcPr>
          <w:p w14:paraId="78662409" w14:textId="77777777" w:rsidR="00761EDD" w:rsidRPr="00182132" w:rsidRDefault="00761EDD" w:rsidP="009640AF">
            <w:pPr>
              <w:pStyle w:val="FonteQdr"/>
              <w:spacing w:after="0"/>
              <w:jc w:val="right"/>
              <w:rPr>
                <w:rFonts w:cs="Arial"/>
              </w:rPr>
            </w:pPr>
            <w:r w:rsidRPr="00182132">
              <w:rPr>
                <w:rFonts w:cs="Arial"/>
                <w:color w:val="000000"/>
              </w:rPr>
              <w:t>91</w:t>
            </w:r>
          </w:p>
        </w:tc>
        <w:tc>
          <w:tcPr>
            <w:tcW w:w="242" w:type="pct"/>
            <w:tcBorders>
              <w:top w:val="nil"/>
              <w:left w:val="nil"/>
              <w:bottom w:val="single" w:sz="4" w:space="0" w:color="auto"/>
              <w:right w:val="single" w:sz="4" w:space="0" w:color="auto"/>
            </w:tcBorders>
            <w:shd w:val="clear" w:color="auto" w:fill="auto"/>
            <w:noWrap/>
            <w:vAlign w:val="bottom"/>
            <w:hideMark/>
          </w:tcPr>
          <w:p w14:paraId="01815FEA" w14:textId="77777777" w:rsidR="00761EDD" w:rsidRPr="00182132" w:rsidRDefault="00761EDD" w:rsidP="009640AF">
            <w:pPr>
              <w:pStyle w:val="FonteQdr"/>
              <w:spacing w:after="0"/>
              <w:jc w:val="right"/>
              <w:rPr>
                <w:rFonts w:cs="Arial"/>
              </w:rPr>
            </w:pPr>
            <w:r w:rsidRPr="00182132">
              <w:rPr>
                <w:rFonts w:cs="Arial"/>
                <w:color w:val="000000"/>
              </w:rPr>
              <w:t>91</w:t>
            </w:r>
          </w:p>
        </w:tc>
        <w:tc>
          <w:tcPr>
            <w:tcW w:w="227" w:type="pct"/>
            <w:tcBorders>
              <w:top w:val="nil"/>
              <w:left w:val="nil"/>
              <w:bottom w:val="single" w:sz="4" w:space="0" w:color="auto"/>
              <w:right w:val="single" w:sz="4" w:space="0" w:color="auto"/>
            </w:tcBorders>
            <w:shd w:val="clear" w:color="auto" w:fill="auto"/>
            <w:noWrap/>
            <w:vAlign w:val="bottom"/>
            <w:hideMark/>
          </w:tcPr>
          <w:p w14:paraId="5B49442F" w14:textId="77777777" w:rsidR="00761EDD" w:rsidRPr="00182132" w:rsidRDefault="00761EDD" w:rsidP="009640AF">
            <w:pPr>
              <w:pStyle w:val="FonteQdr"/>
              <w:spacing w:after="0"/>
              <w:jc w:val="right"/>
              <w:rPr>
                <w:rFonts w:cs="Arial"/>
              </w:rPr>
            </w:pPr>
            <w:r w:rsidRPr="00182132">
              <w:rPr>
                <w:rFonts w:cs="Arial"/>
                <w:color w:val="000000"/>
              </w:rPr>
              <w:t>91</w:t>
            </w:r>
          </w:p>
        </w:tc>
        <w:tc>
          <w:tcPr>
            <w:tcW w:w="263" w:type="pct"/>
            <w:tcBorders>
              <w:top w:val="nil"/>
              <w:left w:val="nil"/>
              <w:bottom w:val="single" w:sz="4" w:space="0" w:color="auto"/>
              <w:right w:val="single" w:sz="4" w:space="0" w:color="auto"/>
            </w:tcBorders>
            <w:shd w:val="clear" w:color="auto" w:fill="auto"/>
            <w:noWrap/>
            <w:vAlign w:val="bottom"/>
            <w:hideMark/>
          </w:tcPr>
          <w:p w14:paraId="24C9B76A" w14:textId="77777777" w:rsidR="00761EDD" w:rsidRPr="00182132" w:rsidRDefault="00761EDD" w:rsidP="009640AF">
            <w:pPr>
              <w:pStyle w:val="FonteQdr"/>
              <w:spacing w:after="0"/>
              <w:jc w:val="right"/>
              <w:rPr>
                <w:rFonts w:cs="Arial"/>
              </w:rPr>
            </w:pPr>
            <w:r w:rsidRPr="00182132">
              <w:rPr>
                <w:rFonts w:cs="Arial"/>
                <w:color w:val="000000"/>
              </w:rPr>
              <w:t>90</w:t>
            </w:r>
          </w:p>
        </w:tc>
        <w:tc>
          <w:tcPr>
            <w:tcW w:w="227" w:type="pct"/>
            <w:tcBorders>
              <w:top w:val="nil"/>
              <w:left w:val="nil"/>
              <w:bottom w:val="single" w:sz="4" w:space="0" w:color="auto"/>
              <w:right w:val="single" w:sz="4" w:space="0" w:color="auto"/>
            </w:tcBorders>
            <w:shd w:val="clear" w:color="auto" w:fill="auto"/>
            <w:noWrap/>
            <w:vAlign w:val="bottom"/>
            <w:hideMark/>
          </w:tcPr>
          <w:p w14:paraId="698E1181" w14:textId="77777777" w:rsidR="00761EDD" w:rsidRPr="00182132" w:rsidRDefault="00761EDD" w:rsidP="009640AF">
            <w:pPr>
              <w:pStyle w:val="FonteQdr"/>
              <w:spacing w:after="0"/>
              <w:jc w:val="right"/>
              <w:rPr>
                <w:rFonts w:cs="Arial"/>
              </w:rPr>
            </w:pPr>
            <w:r w:rsidRPr="00182132">
              <w:rPr>
                <w:rFonts w:cs="Arial"/>
                <w:color w:val="000000"/>
              </w:rPr>
              <w:t>90</w:t>
            </w:r>
          </w:p>
        </w:tc>
        <w:tc>
          <w:tcPr>
            <w:tcW w:w="234" w:type="pct"/>
            <w:tcBorders>
              <w:top w:val="nil"/>
              <w:left w:val="nil"/>
              <w:bottom w:val="single" w:sz="4" w:space="0" w:color="auto"/>
              <w:right w:val="single" w:sz="4" w:space="0" w:color="auto"/>
            </w:tcBorders>
            <w:shd w:val="clear" w:color="auto" w:fill="auto"/>
            <w:noWrap/>
            <w:vAlign w:val="bottom"/>
            <w:hideMark/>
          </w:tcPr>
          <w:p w14:paraId="0A428451" w14:textId="77777777" w:rsidR="00761EDD" w:rsidRPr="00182132" w:rsidRDefault="00761EDD" w:rsidP="009640AF">
            <w:pPr>
              <w:pStyle w:val="FonteQdr"/>
              <w:spacing w:after="0"/>
              <w:jc w:val="right"/>
              <w:rPr>
                <w:rFonts w:cs="Arial"/>
              </w:rPr>
            </w:pPr>
            <w:r w:rsidRPr="00182132">
              <w:rPr>
                <w:rFonts w:cs="Arial"/>
                <w:color w:val="000000"/>
              </w:rPr>
              <w:t>90</w:t>
            </w:r>
          </w:p>
        </w:tc>
        <w:tc>
          <w:tcPr>
            <w:tcW w:w="257" w:type="pct"/>
            <w:tcBorders>
              <w:top w:val="nil"/>
              <w:left w:val="nil"/>
              <w:bottom w:val="single" w:sz="4" w:space="0" w:color="auto"/>
              <w:right w:val="single" w:sz="4" w:space="0" w:color="auto"/>
            </w:tcBorders>
            <w:shd w:val="clear" w:color="auto" w:fill="auto"/>
            <w:noWrap/>
            <w:vAlign w:val="bottom"/>
            <w:hideMark/>
          </w:tcPr>
          <w:p w14:paraId="34DAD3F8" w14:textId="77777777" w:rsidR="00761EDD" w:rsidRPr="00182132" w:rsidRDefault="00761EDD" w:rsidP="009640AF">
            <w:pPr>
              <w:pStyle w:val="FonteQdr"/>
              <w:spacing w:after="0"/>
              <w:jc w:val="right"/>
              <w:rPr>
                <w:rFonts w:cs="Arial"/>
              </w:rPr>
            </w:pPr>
            <w:r w:rsidRPr="00182132">
              <w:rPr>
                <w:rFonts w:cs="Arial"/>
                <w:color w:val="000000"/>
              </w:rPr>
              <w:t>91</w:t>
            </w:r>
          </w:p>
        </w:tc>
        <w:tc>
          <w:tcPr>
            <w:tcW w:w="242" w:type="pct"/>
            <w:tcBorders>
              <w:top w:val="nil"/>
              <w:left w:val="nil"/>
              <w:bottom w:val="single" w:sz="4" w:space="0" w:color="auto"/>
              <w:right w:val="single" w:sz="4" w:space="0" w:color="auto"/>
            </w:tcBorders>
            <w:shd w:val="clear" w:color="auto" w:fill="auto"/>
            <w:noWrap/>
            <w:vAlign w:val="bottom"/>
            <w:hideMark/>
          </w:tcPr>
          <w:p w14:paraId="4A02A1F1" w14:textId="77777777" w:rsidR="00761EDD" w:rsidRPr="00182132" w:rsidRDefault="00761EDD" w:rsidP="009640AF">
            <w:pPr>
              <w:pStyle w:val="FonteQdr"/>
              <w:spacing w:after="0"/>
              <w:jc w:val="right"/>
              <w:rPr>
                <w:rFonts w:cs="Arial"/>
              </w:rPr>
            </w:pPr>
            <w:r w:rsidRPr="00182132">
              <w:rPr>
                <w:rFonts w:cs="Arial"/>
                <w:color w:val="000000"/>
              </w:rPr>
              <w:t>90</w:t>
            </w:r>
          </w:p>
        </w:tc>
      </w:tr>
      <w:tr w:rsidR="00761EDD" w:rsidRPr="00182132" w14:paraId="7C75233F" w14:textId="77777777" w:rsidTr="009640AF">
        <w:trPr>
          <w:trHeight w:val="20"/>
        </w:trPr>
        <w:tc>
          <w:tcPr>
            <w:tcW w:w="1544" w:type="pct"/>
            <w:tcBorders>
              <w:top w:val="nil"/>
              <w:left w:val="single" w:sz="4" w:space="0" w:color="auto"/>
              <w:bottom w:val="single" w:sz="4" w:space="0" w:color="auto"/>
              <w:right w:val="single" w:sz="4" w:space="0" w:color="auto"/>
            </w:tcBorders>
            <w:shd w:val="clear" w:color="auto" w:fill="auto"/>
            <w:noWrap/>
            <w:vAlign w:val="bottom"/>
            <w:hideMark/>
          </w:tcPr>
          <w:p w14:paraId="6C6E92A5" w14:textId="77777777" w:rsidR="00761EDD" w:rsidRPr="00182132" w:rsidRDefault="00761EDD" w:rsidP="009640AF">
            <w:pPr>
              <w:pStyle w:val="FonteQdr"/>
              <w:spacing w:after="0"/>
              <w:rPr>
                <w:rFonts w:cs="Arial"/>
              </w:rPr>
            </w:pPr>
            <w:r w:rsidRPr="00182132">
              <w:rPr>
                <w:rFonts w:cs="Arial"/>
              </w:rPr>
              <w:t>Rio Alagado</w:t>
            </w:r>
          </w:p>
        </w:tc>
        <w:tc>
          <w:tcPr>
            <w:tcW w:w="591" w:type="pct"/>
            <w:tcBorders>
              <w:top w:val="nil"/>
              <w:left w:val="nil"/>
              <w:bottom w:val="single" w:sz="4" w:space="0" w:color="auto"/>
              <w:right w:val="single" w:sz="4" w:space="0" w:color="auto"/>
            </w:tcBorders>
            <w:shd w:val="clear" w:color="auto" w:fill="auto"/>
            <w:noWrap/>
            <w:vAlign w:val="bottom"/>
            <w:hideMark/>
          </w:tcPr>
          <w:p w14:paraId="68FCB1EF" w14:textId="77777777" w:rsidR="00761EDD" w:rsidRPr="00182132" w:rsidRDefault="00761EDD" w:rsidP="009640AF">
            <w:pPr>
              <w:pStyle w:val="FonteQdr"/>
              <w:spacing w:after="0"/>
              <w:jc w:val="center"/>
              <w:rPr>
                <w:rFonts w:cs="Arial"/>
              </w:rPr>
            </w:pPr>
            <w:r w:rsidRPr="00182132">
              <w:rPr>
                <w:rFonts w:cs="Arial"/>
              </w:rPr>
              <w:t>60444850</w:t>
            </w:r>
          </w:p>
        </w:tc>
        <w:tc>
          <w:tcPr>
            <w:tcW w:w="235" w:type="pct"/>
            <w:tcBorders>
              <w:top w:val="nil"/>
              <w:left w:val="nil"/>
              <w:bottom w:val="single" w:sz="4" w:space="0" w:color="auto"/>
              <w:right w:val="single" w:sz="4" w:space="0" w:color="auto"/>
            </w:tcBorders>
            <w:shd w:val="clear" w:color="auto" w:fill="auto"/>
            <w:noWrap/>
            <w:vAlign w:val="bottom"/>
            <w:hideMark/>
          </w:tcPr>
          <w:p w14:paraId="4143108A" w14:textId="77777777" w:rsidR="00761EDD" w:rsidRPr="00182132" w:rsidRDefault="00761EDD" w:rsidP="009640AF">
            <w:pPr>
              <w:pStyle w:val="FonteQdr"/>
              <w:spacing w:after="0"/>
              <w:jc w:val="right"/>
              <w:rPr>
                <w:rFonts w:cs="Arial"/>
              </w:rPr>
            </w:pPr>
            <w:r w:rsidRPr="00182132">
              <w:rPr>
                <w:rFonts w:cs="Arial"/>
                <w:color w:val="000000"/>
              </w:rPr>
              <w:t>116</w:t>
            </w:r>
          </w:p>
        </w:tc>
        <w:tc>
          <w:tcPr>
            <w:tcW w:w="235" w:type="pct"/>
            <w:tcBorders>
              <w:top w:val="nil"/>
              <w:left w:val="nil"/>
              <w:bottom w:val="single" w:sz="4" w:space="0" w:color="auto"/>
              <w:right w:val="single" w:sz="4" w:space="0" w:color="auto"/>
            </w:tcBorders>
            <w:shd w:val="clear" w:color="auto" w:fill="auto"/>
            <w:noWrap/>
            <w:vAlign w:val="bottom"/>
            <w:hideMark/>
          </w:tcPr>
          <w:p w14:paraId="44DE5B7E" w14:textId="77777777" w:rsidR="00761EDD" w:rsidRPr="00182132" w:rsidRDefault="00761EDD" w:rsidP="009640AF">
            <w:pPr>
              <w:pStyle w:val="FonteQdr"/>
              <w:spacing w:after="0"/>
              <w:jc w:val="right"/>
              <w:rPr>
                <w:rFonts w:cs="Arial"/>
              </w:rPr>
            </w:pPr>
            <w:r w:rsidRPr="00182132">
              <w:rPr>
                <w:rFonts w:cs="Arial"/>
                <w:color w:val="000000"/>
              </w:rPr>
              <w:t>117</w:t>
            </w:r>
          </w:p>
        </w:tc>
        <w:tc>
          <w:tcPr>
            <w:tcW w:w="242" w:type="pct"/>
            <w:tcBorders>
              <w:top w:val="nil"/>
              <w:left w:val="nil"/>
              <w:bottom w:val="single" w:sz="4" w:space="0" w:color="auto"/>
              <w:right w:val="single" w:sz="4" w:space="0" w:color="auto"/>
            </w:tcBorders>
            <w:shd w:val="clear" w:color="auto" w:fill="auto"/>
            <w:noWrap/>
            <w:vAlign w:val="bottom"/>
            <w:hideMark/>
          </w:tcPr>
          <w:p w14:paraId="2168D70E" w14:textId="77777777" w:rsidR="00761EDD" w:rsidRPr="00182132" w:rsidRDefault="00761EDD" w:rsidP="009640AF">
            <w:pPr>
              <w:pStyle w:val="FonteQdr"/>
              <w:spacing w:after="0"/>
              <w:jc w:val="right"/>
              <w:rPr>
                <w:rFonts w:cs="Arial"/>
              </w:rPr>
            </w:pPr>
            <w:r w:rsidRPr="00182132">
              <w:rPr>
                <w:rFonts w:cs="Arial"/>
                <w:color w:val="000000"/>
              </w:rPr>
              <w:t>116</w:t>
            </w:r>
          </w:p>
        </w:tc>
        <w:tc>
          <w:tcPr>
            <w:tcW w:w="234" w:type="pct"/>
            <w:tcBorders>
              <w:top w:val="nil"/>
              <w:left w:val="nil"/>
              <w:bottom w:val="single" w:sz="4" w:space="0" w:color="auto"/>
              <w:right w:val="single" w:sz="4" w:space="0" w:color="auto"/>
            </w:tcBorders>
            <w:shd w:val="clear" w:color="auto" w:fill="auto"/>
            <w:noWrap/>
            <w:vAlign w:val="bottom"/>
            <w:hideMark/>
          </w:tcPr>
          <w:p w14:paraId="4E0EE53D" w14:textId="77777777" w:rsidR="00761EDD" w:rsidRPr="00182132" w:rsidRDefault="00761EDD" w:rsidP="009640AF">
            <w:pPr>
              <w:pStyle w:val="FonteQdr"/>
              <w:spacing w:after="0"/>
              <w:jc w:val="right"/>
              <w:rPr>
                <w:rFonts w:cs="Arial"/>
              </w:rPr>
            </w:pPr>
            <w:r w:rsidRPr="00182132">
              <w:rPr>
                <w:rFonts w:cs="Arial"/>
                <w:color w:val="000000"/>
              </w:rPr>
              <w:t>113</w:t>
            </w:r>
          </w:p>
        </w:tc>
        <w:tc>
          <w:tcPr>
            <w:tcW w:w="227" w:type="pct"/>
            <w:tcBorders>
              <w:top w:val="nil"/>
              <w:left w:val="nil"/>
              <w:bottom w:val="single" w:sz="4" w:space="0" w:color="auto"/>
              <w:right w:val="single" w:sz="4" w:space="0" w:color="auto"/>
            </w:tcBorders>
            <w:shd w:val="clear" w:color="auto" w:fill="auto"/>
            <w:noWrap/>
            <w:vAlign w:val="bottom"/>
            <w:hideMark/>
          </w:tcPr>
          <w:p w14:paraId="2C7D34FF" w14:textId="77777777" w:rsidR="00761EDD" w:rsidRPr="00182132" w:rsidRDefault="00761EDD" w:rsidP="009640AF">
            <w:pPr>
              <w:pStyle w:val="FonteQdr"/>
              <w:spacing w:after="0"/>
              <w:jc w:val="right"/>
              <w:rPr>
                <w:rFonts w:cs="Arial"/>
              </w:rPr>
            </w:pPr>
            <w:r w:rsidRPr="00182132">
              <w:rPr>
                <w:rFonts w:cs="Arial"/>
                <w:color w:val="000000"/>
              </w:rPr>
              <w:t>110</w:t>
            </w:r>
          </w:p>
        </w:tc>
        <w:tc>
          <w:tcPr>
            <w:tcW w:w="242" w:type="pct"/>
            <w:tcBorders>
              <w:top w:val="nil"/>
              <w:left w:val="nil"/>
              <w:bottom w:val="single" w:sz="4" w:space="0" w:color="auto"/>
              <w:right w:val="single" w:sz="4" w:space="0" w:color="auto"/>
            </w:tcBorders>
            <w:shd w:val="clear" w:color="auto" w:fill="auto"/>
            <w:noWrap/>
            <w:vAlign w:val="bottom"/>
            <w:hideMark/>
          </w:tcPr>
          <w:p w14:paraId="5A66DA53" w14:textId="77777777" w:rsidR="00761EDD" w:rsidRPr="00182132" w:rsidRDefault="00761EDD" w:rsidP="009640AF">
            <w:pPr>
              <w:pStyle w:val="FonteQdr"/>
              <w:spacing w:after="0"/>
              <w:jc w:val="right"/>
              <w:rPr>
                <w:rFonts w:cs="Arial"/>
              </w:rPr>
            </w:pPr>
            <w:r w:rsidRPr="00182132">
              <w:rPr>
                <w:rFonts w:cs="Arial"/>
                <w:color w:val="000000"/>
              </w:rPr>
              <w:t>108</w:t>
            </w:r>
          </w:p>
        </w:tc>
        <w:tc>
          <w:tcPr>
            <w:tcW w:w="227" w:type="pct"/>
            <w:tcBorders>
              <w:top w:val="nil"/>
              <w:left w:val="nil"/>
              <w:bottom w:val="single" w:sz="4" w:space="0" w:color="auto"/>
              <w:right w:val="single" w:sz="4" w:space="0" w:color="auto"/>
            </w:tcBorders>
            <w:shd w:val="clear" w:color="auto" w:fill="auto"/>
            <w:noWrap/>
            <w:vAlign w:val="bottom"/>
            <w:hideMark/>
          </w:tcPr>
          <w:p w14:paraId="36D28B21" w14:textId="77777777" w:rsidR="00761EDD" w:rsidRPr="00182132" w:rsidRDefault="00761EDD" w:rsidP="009640AF">
            <w:pPr>
              <w:pStyle w:val="FonteQdr"/>
              <w:spacing w:after="0"/>
              <w:jc w:val="right"/>
              <w:rPr>
                <w:rFonts w:cs="Arial"/>
              </w:rPr>
            </w:pPr>
            <w:r w:rsidRPr="00182132">
              <w:rPr>
                <w:rFonts w:cs="Arial"/>
                <w:color w:val="000000"/>
              </w:rPr>
              <w:t>106</w:t>
            </w:r>
          </w:p>
        </w:tc>
        <w:tc>
          <w:tcPr>
            <w:tcW w:w="263" w:type="pct"/>
            <w:tcBorders>
              <w:top w:val="nil"/>
              <w:left w:val="nil"/>
              <w:bottom w:val="single" w:sz="4" w:space="0" w:color="auto"/>
              <w:right w:val="single" w:sz="4" w:space="0" w:color="auto"/>
            </w:tcBorders>
            <w:shd w:val="clear" w:color="auto" w:fill="auto"/>
            <w:noWrap/>
            <w:vAlign w:val="bottom"/>
            <w:hideMark/>
          </w:tcPr>
          <w:p w14:paraId="463036D2" w14:textId="77777777" w:rsidR="00761EDD" w:rsidRPr="00182132" w:rsidRDefault="00761EDD" w:rsidP="009640AF">
            <w:pPr>
              <w:pStyle w:val="FonteQdr"/>
              <w:spacing w:after="0"/>
              <w:jc w:val="right"/>
              <w:rPr>
                <w:rFonts w:cs="Arial"/>
              </w:rPr>
            </w:pPr>
            <w:r w:rsidRPr="00182132">
              <w:rPr>
                <w:rFonts w:cs="Arial"/>
                <w:color w:val="000000"/>
              </w:rPr>
              <w:t>105</w:t>
            </w:r>
          </w:p>
        </w:tc>
        <w:tc>
          <w:tcPr>
            <w:tcW w:w="227" w:type="pct"/>
            <w:tcBorders>
              <w:top w:val="nil"/>
              <w:left w:val="nil"/>
              <w:bottom w:val="single" w:sz="4" w:space="0" w:color="auto"/>
              <w:right w:val="single" w:sz="4" w:space="0" w:color="auto"/>
            </w:tcBorders>
            <w:shd w:val="clear" w:color="auto" w:fill="auto"/>
            <w:noWrap/>
            <w:vAlign w:val="bottom"/>
            <w:hideMark/>
          </w:tcPr>
          <w:p w14:paraId="42B3FB38" w14:textId="77777777" w:rsidR="00761EDD" w:rsidRPr="00182132" w:rsidRDefault="00761EDD" w:rsidP="009640AF">
            <w:pPr>
              <w:pStyle w:val="FonteQdr"/>
              <w:spacing w:after="0"/>
              <w:jc w:val="right"/>
              <w:rPr>
                <w:rFonts w:cs="Arial"/>
              </w:rPr>
            </w:pPr>
            <w:r w:rsidRPr="00182132">
              <w:rPr>
                <w:rFonts w:cs="Arial"/>
                <w:color w:val="000000"/>
              </w:rPr>
              <w:t>104</w:t>
            </w:r>
          </w:p>
        </w:tc>
        <w:tc>
          <w:tcPr>
            <w:tcW w:w="234" w:type="pct"/>
            <w:tcBorders>
              <w:top w:val="nil"/>
              <w:left w:val="nil"/>
              <w:bottom w:val="single" w:sz="4" w:space="0" w:color="auto"/>
              <w:right w:val="single" w:sz="4" w:space="0" w:color="auto"/>
            </w:tcBorders>
            <w:shd w:val="clear" w:color="auto" w:fill="auto"/>
            <w:noWrap/>
            <w:vAlign w:val="bottom"/>
            <w:hideMark/>
          </w:tcPr>
          <w:p w14:paraId="0DB96086" w14:textId="77777777" w:rsidR="00761EDD" w:rsidRPr="00182132" w:rsidRDefault="00761EDD" w:rsidP="009640AF">
            <w:pPr>
              <w:pStyle w:val="FonteQdr"/>
              <w:spacing w:after="0"/>
              <w:jc w:val="right"/>
              <w:rPr>
                <w:rFonts w:cs="Arial"/>
              </w:rPr>
            </w:pPr>
            <w:r w:rsidRPr="00182132">
              <w:rPr>
                <w:rFonts w:cs="Arial"/>
                <w:color w:val="000000"/>
              </w:rPr>
              <w:t>108</w:t>
            </w:r>
          </w:p>
        </w:tc>
        <w:tc>
          <w:tcPr>
            <w:tcW w:w="257" w:type="pct"/>
            <w:tcBorders>
              <w:top w:val="nil"/>
              <w:left w:val="nil"/>
              <w:bottom w:val="single" w:sz="4" w:space="0" w:color="auto"/>
              <w:right w:val="single" w:sz="4" w:space="0" w:color="auto"/>
            </w:tcBorders>
            <w:shd w:val="clear" w:color="auto" w:fill="auto"/>
            <w:noWrap/>
            <w:vAlign w:val="bottom"/>
            <w:hideMark/>
          </w:tcPr>
          <w:p w14:paraId="1BB8AB9B" w14:textId="77777777" w:rsidR="00761EDD" w:rsidRPr="00182132" w:rsidRDefault="00761EDD" w:rsidP="009640AF">
            <w:pPr>
              <w:pStyle w:val="FonteQdr"/>
              <w:spacing w:after="0"/>
              <w:jc w:val="right"/>
              <w:rPr>
                <w:rFonts w:cs="Arial"/>
              </w:rPr>
            </w:pPr>
            <w:r w:rsidRPr="00182132">
              <w:rPr>
                <w:rFonts w:cs="Arial"/>
                <w:color w:val="000000"/>
              </w:rPr>
              <w:t>113</w:t>
            </w:r>
          </w:p>
        </w:tc>
        <w:tc>
          <w:tcPr>
            <w:tcW w:w="242" w:type="pct"/>
            <w:tcBorders>
              <w:top w:val="nil"/>
              <w:left w:val="nil"/>
              <w:bottom w:val="single" w:sz="4" w:space="0" w:color="auto"/>
              <w:right w:val="single" w:sz="4" w:space="0" w:color="auto"/>
            </w:tcBorders>
            <w:shd w:val="clear" w:color="auto" w:fill="auto"/>
            <w:noWrap/>
            <w:vAlign w:val="bottom"/>
            <w:hideMark/>
          </w:tcPr>
          <w:p w14:paraId="169C1242" w14:textId="77777777" w:rsidR="00761EDD" w:rsidRPr="00182132" w:rsidRDefault="00761EDD" w:rsidP="009640AF">
            <w:pPr>
              <w:pStyle w:val="FonteQdr"/>
              <w:spacing w:after="0"/>
              <w:jc w:val="right"/>
              <w:rPr>
                <w:rFonts w:cs="Arial"/>
              </w:rPr>
            </w:pPr>
            <w:r w:rsidRPr="00182132">
              <w:rPr>
                <w:rFonts w:cs="Arial"/>
                <w:color w:val="000000"/>
              </w:rPr>
              <w:t>106</w:t>
            </w:r>
          </w:p>
        </w:tc>
      </w:tr>
      <w:tr w:rsidR="00761EDD" w:rsidRPr="00182132" w14:paraId="3E7CE3BC" w14:textId="77777777" w:rsidTr="009640AF">
        <w:trPr>
          <w:trHeight w:val="20"/>
        </w:trPr>
        <w:tc>
          <w:tcPr>
            <w:tcW w:w="1544" w:type="pct"/>
            <w:tcBorders>
              <w:top w:val="nil"/>
              <w:left w:val="single" w:sz="4" w:space="0" w:color="auto"/>
              <w:bottom w:val="single" w:sz="4" w:space="0" w:color="auto"/>
              <w:right w:val="single" w:sz="4" w:space="0" w:color="auto"/>
            </w:tcBorders>
            <w:shd w:val="clear" w:color="auto" w:fill="auto"/>
            <w:noWrap/>
            <w:vAlign w:val="bottom"/>
            <w:hideMark/>
          </w:tcPr>
          <w:p w14:paraId="34D62DB6" w14:textId="77777777" w:rsidR="00761EDD" w:rsidRPr="00182132" w:rsidRDefault="00761EDD" w:rsidP="009640AF">
            <w:pPr>
              <w:pStyle w:val="FonteQdr"/>
              <w:spacing w:after="0"/>
              <w:rPr>
                <w:rFonts w:cs="Arial"/>
              </w:rPr>
            </w:pPr>
            <w:r w:rsidRPr="00182132">
              <w:rPr>
                <w:rFonts w:cs="Arial"/>
              </w:rPr>
              <w:t>Rio Descoberto</w:t>
            </w:r>
          </w:p>
        </w:tc>
        <w:tc>
          <w:tcPr>
            <w:tcW w:w="591" w:type="pct"/>
            <w:tcBorders>
              <w:top w:val="nil"/>
              <w:left w:val="nil"/>
              <w:bottom w:val="single" w:sz="4" w:space="0" w:color="auto"/>
              <w:right w:val="single" w:sz="4" w:space="0" w:color="auto"/>
            </w:tcBorders>
            <w:shd w:val="clear" w:color="auto" w:fill="auto"/>
            <w:noWrap/>
            <w:vAlign w:val="bottom"/>
            <w:hideMark/>
          </w:tcPr>
          <w:p w14:paraId="17A4627B" w14:textId="77777777" w:rsidR="00761EDD" w:rsidRPr="00182132" w:rsidRDefault="00761EDD" w:rsidP="009640AF">
            <w:pPr>
              <w:pStyle w:val="FonteQdr"/>
              <w:spacing w:after="0"/>
              <w:jc w:val="center"/>
              <w:rPr>
                <w:rFonts w:cs="Arial"/>
              </w:rPr>
            </w:pPr>
            <w:r w:rsidRPr="00182132">
              <w:rPr>
                <w:rFonts w:cs="Arial"/>
              </w:rPr>
              <w:t>60435000</w:t>
            </w:r>
          </w:p>
        </w:tc>
        <w:tc>
          <w:tcPr>
            <w:tcW w:w="235" w:type="pct"/>
            <w:tcBorders>
              <w:top w:val="nil"/>
              <w:left w:val="nil"/>
              <w:bottom w:val="single" w:sz="4" w:space="0" w:color="auto"/>
              <w:right w:val="single" w:sz="4" w:space="0" w:color="auto"/>
            </w:tcBorders>
            <w:shd w:val="clear" w:color="auto" w:fill="auto"/>
            <w:noWrap/>
            <w:vAlign w:val="bottom"/>
            <w:hideMark/>
          </w:tcPr>
          <w:p w14:paraId="1862C77A" w14:textId="77777777" w:rsidR="00761EDD" w:rsidRPr="00182132" w:rsidRDefault="00761EDD" w:rsidP="009640AF">
            <w:pPr>
              <w:pStyle w:val="FonteQdr"/>
              <w:spacing w:after="0"/>
              <w:jc w:val="right"/>
              <w:rPr>
                <w:rFonts w:cs="Arial"/>
              </w:rPr>
            </w:pPr>
            <w:r w:rsidRPr="00182132">
              <w:rPr>
                <w:rFonts w:cs="Arial"/>
                <w:color w:val="000000"/>
              </w:rPr>
              <w:t>56</w:t>
            </w:r>
          </w:p>
        </w:tc>
        <w:tc>
          <w:tcPr>
            <w:tcW w:w="235" w:type="pct"/>
            <w:tcBorders>
              <w:top w:val="nil"/>
              <w:left w:val="nil"/>
              <w:bottom w:val="single" w:sz="4" w:space="0" w:color="auto"/>
              <w:right w:val="single" w:sz="4" w:space="0" w:color="auto"/>
            </w:tcBorders>
            <w:shd w:val="clear" w:color="auto" w:fill="auto"/>
            <w:noWrap/>
            <w:vAlign w:val="bottom"/>
            <w:hideMark/>
          </w:tcPr>
          <w:p w14:paraId="208B4F0A" w14:textId="77777777" w:rsidR="00761EDD" w:rsidRPr="00182132" w:rsidRDefault="00761EDD" w:rsidP="009640AF">
            <w:pPr>
              <w:pStyle w:val="FonteQdr"/>
              <w:spacing w:after="0"/>
              <w:jc w:val="right"/>
              <w:rPr>
                <w:rFonts w:cs="Arial"/>
              </w:rPr>
            </w:pPr>
            <w:r w:rsidRPr="00182132">
              <w:rPr>
                <w:rFonts w:cs="Arial"/>
                <w:color w:val="000000"/>
              </w:rPr>
              <w:t>57</w:t>
            </w:r>
          </w:p>
        </w:tc>
        <w:tc>
          <w:tcPr>
            <w:tcW w:w="242" w:type="pct"/>
            <w:tcBorders>
              <w:top w:val="nil"/>
              <w:left w:val="nil"/>
              <w:bottom w:val="single" w:sz="4" w:space="0" w:color="auto"/>
              <w:right w:val="single" w:sz="4" w:space="0" w:color="auto"/>
            </w:tcBorders>
            <w:shd w:val="clear" w:color="auto" w:fill="auto"/>
            <w:noWrap/>
            <w:vAlign w:val="bottom"/>
            <w:hideMark/>
          </w:tcPr>
          <w:p w14:paraId="1B64038F" w14:textId="77777777" w:rsidR="00761EDD" w:rsidRPr="00182132" w:rsidRDefault="00761EDD" w:rsidP="009640AF">
            <w:pPr>
              <w:pStyle w:val="FonteQdr"/>
              <w:spacing w:after="0"/>
              <w:jc w:val="right"/>
              <w:rPr>
                <w:rFonts w:cs="Arial"/>
              </w:rPr>
            </w:pPr>
            <w:r w:rsidRPr="00182132">
              <w:rPr>
                <w:rFonts w:cs="Arial"/>
                <w:color w:val="000000"/>
              </w:rPr>
              <w:t>57</w:t>
            </w:r>
          </w:p>
        </w:tc>
        <w:tc>
          <w:tcPr>
            <w:tcW w:w="234" w:type="pct"/>
            <w:tcBorders>
              <w:top w:val="nil"/>
              <w:left w:val="nil"/>
              <w:bottom w:val="single" w:sz="4" w:space="0" w:color="auto"/>
              <w:right w:val="single" w:sz="4" w:space="0" w:color="auto"/>
            </w:tcBorders>
            <w:shd w:val="clear" w:color="auto" w:fill="auto"/>
            <w:noWrap/>
            <w:vAlign w:val="bottom"/>
            <w:hideMark/>
          </w:tcPr>
          <w:p w14:paraId="66E93F04" w14:textId="77777777" w:rsidR="00761EDD" w:rsidRPr="00182132" w:rsidRDefault="00761EDD" w:rsidP="009640AF">
            <w:pPr>
              <w:pStyle w:val="FonteQdr"/>
              <w:spacing w:after="0"/>
              <w:jc w:val="right"/>
              <w:rPr>
                <w:rFonts w:cs="Arial"/>
              </w:rPr>
            </w:pPr>
            <w:r w:rsidRPr="00182132">
              <w:rPr>
                <w:rFonts w:cs="Arial"/>
                <w:color w:val="000000"/>
              </w:rPr>
              <w:t>55</w:t>
            </w:r>
          </w:p>
        </w:tc>
        <w:tc>
          <w:tcPr>
            <w:tcW w:w="227" w:type="pct"/>
            <w:tcBorders>
              <w:top w:val="nil"/>
              <w:left w:val="nil"/>
              <w:bottom w:val="single" w:sz="4" w:space="0" w:color="auto"/>
              <w:right w:val="single" w:sz="4" w:space="0" w:color="auto"/>
            </w:tcBorders>
            <w:shd w:val="clear" w:color="auto" w:fill="auto"/>
            <w:noWrap/>
            <w:vAlign w:val="bottom"/>
            <w:hideMark/>
          </w:tcPr>
          <w:p w14:paraId="1D2373E4" w14:textId="77777777" w:rsidR="00761EDD" w:rsidRPr="00182132" w:rsidRDefault="00761EDD" w:rsidP="009640AF">
            <w:pPr>
              <w:pStyle w:val="FonteQdr"/>
              <w:spacing w:after="0"/>
              <w:jc w:val="right"/>
              <w:rPr>
                <w:rFonts w:cs="Arial"/>
              </w:rPr>
            </w:pPr>
            <w:r w:rsidRPr="00182132">
              <w:rPr>
                <w:rFonts w:cs="Arial"/>
                <w:color w:val="000000"/>
              </w:rPr>
              <w:t>54</w:t>
            </w:r>
          </w:p>
        </w:tc>
        <w:tc>
          <w:tcPr>
            <w:tcW w:w="242" w:type="pct"/>
            <w:tcBorders>
              <w:top w:val="nil"/>
              <w:left w:val="nil"/>
              <w:bottom w:val="single" w:sz="4" w:space="0" w:color="auto"/>
              <w:right w:val="single" w:sz="4" w:space="0" w:color="auto"/>
            </w:tcBorders>
            <w:shd w:val="clear" w:color="auto" w:fill="auto"/>
            <w:noWrap/>
            <w:vAlign w:val="bottom"/>
            <w:hideMark/>
          </w:tcPr>
          <w:p w14:paraId="7421B9D5" w14:textId="77777777" w:rsidR="00761EDD" w:rsidRPr="00182132" w:rsidRDefault="00761EDD" w:rsidP="009640AF">
            <w:pPr>
              <w:pStyle w:val="FonteQdr"/>
              <w:spacing w:after="0"/>
              <w:jc w:val="right"/>
              <w:rPr>
                <w:rFonts w:cs="Arial"/>
              </w:rPr>
            </w:pPr>
            <w:r w:rsidRPr="00182132">
              <w:rPr>
                <w:rFonts w:cs="Arial"/>
                <w:color w:val="000000"/>
              </w:rPr>
              <w:t>53</w:t>
            </w:r>
          </w:p>
        </w:tc>
        <w:tc>
          <w:tcPr>
            <w:tcW w:w="227" w:type="pct"/>
            <w:tcBorders>
              <w:top w:val="nil"/>
              <w:left w:val="nil"/>
              <w:bottom w:val="single" w:sz="4" w:space="0" w:color="auto"/>
              <w:right w:val="single" w:sz="4" w:space="0" w:color="auto"/>
            </w:tcBorders>
            <w:shd w:val="clear" w:color="auto" w:fill="auto"/>
            <w:noWrap/>
            <w:vAlign w:val="bottom"/>
            <w:hideMark/>
          </w:tcPr>
          <w:p w14:paraId="4CE30F92" w14:textId="77777777" w:rsidR="00761EDD" w:rsidRPr="00182132" w:rsidRDefault="00761EDD" w:rsidP="009640AF">
            <w:pPr>
              <w:pStyle w:val="FonteQdr"/>
              <w:spacing w:after="0"/>
              <w:jc w:val="right"/>
              <w:rPr>
                <w:rFonts w:cs="Arial"/>
              </w:rPr>
            </w:pPr>
            <w:r w:rsidRPr="00182132">
              <w:rPr>
                <w:rFonts w:cs="Arial"/>
                <w:color w:val="000000"/>
              </w:rPr>
              <w:t>52</w:t>
            </w:r>
          </w:p>
        </w:tc>
        <w:tc>
          <w:tcPr>
            <w:tcW w:w="263" w:type="pct"/>
            <w:tcBorders>
              <w:top w:val="nil"/>
              <w:left w:val="nil"/>
              <w:bottom w:val="single" w:sz="4" w:space="0" w:color="auto"/>
              <w:right w:val="single" w:sz="4" w:space="0" w:color="auto"/>
            </w:tcBorders>
            <w:shd w:val="clear" w:color="auto" w:fill="auto"/>
            <w:noWrap/>
            <w:vAlign w:val="bottom"/>
            <w:hideMark/>
          </w:tcPr>
          <w:p w14:paraId="3DD94328" w14:textId="77777777" w:rsidR="00761EDD" w:rsidRPr="00182132" w:rsidRDefault="00761EDD" w:rsidP="009640AF">
            <w:pPr>
              <w:pStyle w:val="FonteQdr"/>
              <w:spacing w:after="0"/>
              <w:jc w:val="right"/>
              <w:rPr>
                <w:rFonts w:cs="Arial"/>
              </w:rPr>
            </w:pPr>
            <w:r w:rsidRPr="00182132">
              <w:rPr>
                <w:rFonts w:cs="Arial"/>
                <w:color w:val="000000"/>
              </w:rPr>
              <w:t>52</w:t>
            </w:r>
          </w:p>
        </w:tc>
        <w:tc>
          <w:tcPr>
            <w:tcW w:w="227" w:type="pct"/>
            <w:tcBorders>
              <w:top w:val="nil"/>
              <w:left w:val="nil"/>
              <w:bottom w:val="single" w:sz="4" w:space="0" w:color="auto"/>
              <w:right w:val="single" w:sz="4" w:space="0" w:color="auto"/>
            </w:tcBorders>
            <w:shd w:val="clear" w:color="auto" w:fill="auto"/>
            <w:noWrap/>
            <w:vAlign w:val="bottom"/>
            <w:hideMark/>
          </w:tcPr>
          <w:p w14:paraId="52F23DAE" w14:textId="77777777" w:rsidR="00761EDD" w:rsidRPr="00182132" w:rsidRDefault="00761EDD" w:rsidP="009640AF">
            <w:pPr>
              <w:pStyle w:val="FonteQdr"/>
              <w:spacing w:after="0"/>
              <w:jc w:val="right"/>
              <w:rPr>
                <w:rFonts w:cs="Arial"/>
              </w:rPr>
            </w:pPr>
            <w:r w:rsidRPr="00182132">
              <w:rPr>
                <w:rFonts w:cs="Arial"/>
                <w:color w:val="000000"/>
              </w:rPr>
              <w:t>52</w:t>
            </w:r>
          </w:p>
        </w:tc>
        <w:tc>
          <w:tcPr>
            <w:tcW w:w="234" w:type="pct"/>
            <w:tcBorders>
              <w:top w:val="nil"/>
              <w:left w:val="nil"/>
              <w:bottom w:val="single" w:sz="4" w:space="0" w:color="auto"/>
              <w:right w:val="single" w:sz="4" w:space="0" w:color="auto"/>
            </w:tcBorders>
            <w:shd w:val="clear" w:color="auto" w:fill="auto"/>
            <w:noWrap/>
            <w:vAlign w:val="bottom"/>
            <w:hideMark/>
          </w:tcPr>
          <w:p w14:paraId="3235287C" w14:textId="77777777" w:rsidR="00761EDD" w:rsidRPr="00182132" w:rsidRDefault="00761EDD" w:rsidP="009640AF">
            <w:pPr>
              <w:pStyle w:val="FonteQdr"/>
              <w:spacing w:after="0"/>
              <w:jc w:val="right"/>
              <w:rPr>
                <w:rFonts w:cs="Arial"/>
              </w:rPr>
            </w:pPr>
            <w:r w:rsidRPr="00182132">
              <w:rPr>
                <w:rFonts w:cs="Arial"/>
                <w:color w:val="000000"/>
              </w:rPr>
              <w:t>53</w:t>
            </w:r>
          </w:p>
        </w:tc>
        <w:tc>
          <w:tcPr>
            <w:tcW w:w="257" w:type="pct"/>
            <w:tcBorders>
              <w:top w:val="nil"/>
              <w:left w:val="nil"/>
              <w:bottom w:val="single" w:sz="4" w:space="0" w:color="auto"/>
              <w:right w:val="single" w:sz="4" w:space="0" w:color="auto"/>
            </w:tcBorders>
            <w:shd w:val="clear" w:color="auto" w:fill="auto"/>
            <w:noWrap/>
            <w:vAlign w:val="bottom"/>
            <w:hideMark/>
          </w:tcPr>
          <w:p w14:paraId="3C5EE295" w14:textId="77777777" w:rsidR="00761EDD" w:rsidRPr="00182132" w:rsidRDefault="00761EDD" w:rsidP="009640AF">
            <w:pPr>
              <w:pStyle w:val="FonteQdr"/>
              <w:spacing w:after="0"/>
              <w:jc w:val="right"/>
              <w:rPr>
                <w:rFonts w:cs="Arial"/>
              </w:rPr>
            </w:pPr>
            <w:r w:rsidRPr="00182132">
              <w:rPr>
                <w:rFonts w:cs="Arial"/>
                <w:color w:val="000000"/>
              </w:rPr>
              <w:t>55</w:t>
            </w:r>
          </w:p>
        </w:tc>
        <w:tc>
          <w:tcPr>
            <w:tcW w:w="242" w:type="pct"/>
            <w:tcBorders>
              <w:top w:val="nil"/>
              <w:left w:val="nil"/>
              <w:bottom w:val="single" w:sz="4" w:space="0" w:color="auto"/>
              <w:right w:val="single" w:sz="4" w:space="0" w:color="auto"/>
            </w:tcBorders>
            <w:shd w:val="clear" w:color="auto" w:fill="auto"/>
            <w:noWrap/>
            <w:vAlign w:val="bottom"/>
            <w:hideMark/>
          </w:tcPr>
          <w:p w14:paraId="1F273730" w14:textId="77777777" w:rsidR="00761EDD" w:rsidRPr="00182132" w:rsidRDefault="00761EDD" w:rsidP="009640AF">
            <w:pPr>
              <w:pStyle w:val="FonteQdr"/>
              <w:spacing w:after="0"/>
              <w:jc w:val="right"/>
              <w:rPr>
                <w:rFonts w:cs="Arial"/>
              </w:rPr>
            </w:pPr>
            <w:r w:rsidRPr="00182132">
              <w:rPr>
                <w:rFonts w:cs="Arial"/>
                <w:color w:val="000000"/>
              </w:rPr>
              <w:t>52</w:t>
            </w:r>
          </w:p>
        </w:tc>
      </w:tr>
      <w:tr w:rsidR="00761EDD" w:rsidRPr="00182132" w14:paraId="44D92C19" w14:textId="77777777" w:rsidTr="009640AF">
        <w:trPr>
          <w:trHeight w:val="20"/>
        </w:trPr>
        <w:tc>
          <w:tcPr>
            <w:tcW w:w="1544" w:type="pct"/>
            <w:tcBorders>
              <w:top w:val="nil"/>
              <w:left w:val="single" w:sz="4" w:space="0" w:color="auto"/>
              <w:bottom w:val="single" w:sz="4" w:space="0" w:color="auto"/>
              <w:right w:val="single" w:sz="4" w:space="0" w:color="auto"/>
            </w:tcBorders>
            <w:shd w:val="clear" w:color="auto" w:fill="auto"/>
            <w:noWrap/>
            <w:vAlign w:val="bottom"/>
            <w:hideMark/>
          </w:tcPr>
          <w:p w14:paraId="58397F15" w14:textId="77777777" w:rsidR="00761EDD" w:rsidRPr="00182132" w:rsidRDefault="00761EDD" w:rsidP="009640AF">
            <w:pPr>
              <w:pStyle w:val="FonteQdr"/>
              <w:spacing w:after="0"/>
              <w:rPr>
                <w:rFonts w:cs="Arial"/>
              </w:rPr>
            </w:pPr>
            <w:r w:rsidRPr="00182132">
              <w:rPr>
                <w:rFonts w:cs="Arial"/>
              </w:rPr>
              <w:t>Rio Pipiripau</w:t>
            </w:r>
          </w:p>
        </w:tc>
        <w:tc>
          <w:tcPr>
            <w:tcW w:w="591" w:type="pct"/>
            <w:tcBorders>
              <w:top w:val="nil"/>
              <w:left w:val="nil"/>
              <w:bottom w:val="single" w:sz="4" w:space="0" w:color="auto"/>
              <w:right w:val="single" w:sz="4" w:space="0" w:color="auto"/>
            </w:tcBorders>
            <w:shd w:val="clear" w:color="auto" w:fill="auto"/>
            <w:noWrap/>
            <w:vAlign w:val="bottom"/>
            <w:hideMark/>
          </w:tcPr>
          <w:p w14:paraId="30CD3607" w14:textId="77777777" w:rsidR="00761EDD" w:rsidRPr="00182132" w:rsidRDefault="00761EDD" w:rsidP="009640AF">
            <w:pPr>
              <w:pStyle w:val="FonteQdr"/>
              <w:spacing w:after="0"/>
              <w:jc w:val="center"/>
              <w:rPr>
                <w:rFonts w:cs="Arial"/>
              </w:rPr>
            </w:pPr>
            <w:r w:rsidRPr="00182132">
              <w:rPr>
                <w:rFonts w:cs="Arial"/>
              </w:rPr>
              <w:t>60473000</w:t>
            </w:r>
          </w:p>
        </w:tc>
        <w:tc>
          <w:tcPr>
            <w:tcW w:w="235" w:type="pct"/>
            <w:tcBorders>
              <w:top w:val="nil"/>
              <w:left w:val="nil"/>
              <w:bottom w:val="single" w:sz="4" w:space="0" w:color="auto"/>
              <w:right w:val="single" w:sz="4" w:space="0" w:color="auto"/>
            </w:tcBorders>
            <w:shd w:val="clear" w:color="auto" w:fill="auto"/>
            <w:noWrap/>
            <w:vAlign w:val="bottom"/>
            <w:hideMark/>
          </w:tcPr>
          <w:p w14:paraId="4B9E6583" w14:textId="77777777" w:rsidR="00761EDD" w:rsidRPr="00182132" w:rsidRDefault="00761EDD" w:rsidP="009640AF">
            <w:pPr>
              <w:pStyle w:val="FonteQdr"/>
              <w:spacing w:after="0"/>
              <w:jc w:val="right"/>
              <w:rPr>
                <w:rFonts w:cs="Arial"/>
              </w:rPr>
            </w:pPr>
            <w:r w:rsidRPr="00182132">
              <w:rPr>
                <w:rFonts w:cs="Arial"/>
                <w:color w:val="000000"/>
              </w:rPr>
              <w:t>80</w:t>
            </w:r>
          </w:p>
        </w:tc>
        <w:tc>
          <w:tcPr>
            <w:tcW w:w="235" w:type="pct"/>
            <w:tcBorders>
              <w:top w:val="nil"/>
              <w:left w:val="nil"/>
              <w:bottom w:val="single" w:sz="4" w:space="0" w:color="auto"/>
              <w:right w:val="single" w:sz="4" w:space="0" w:color="auto"/>
            </w:tcBorders>
            <w:shd w:val="clear" w:color="auto" w:fill="auto"/>
            <w:noWrap/>
            <w:vAlign w:val="bottom"/>
            <w:hideMark/>
          </w:tcPr>
          <w:p w14:paraId="16A92A8F" w14:textId="77777777" w:rsidR="00761EDD" w:rsidRPr="00182132" w:rsidRDefault="00761EDD" w:rsidP="009640AF">
            <w:pPr>
              <w:pStyle w:val="FonteQdr"/>
              <w:spacing w:after="0"/>
              <w:jc w:val="right"/>
              <w:rPr>
                <w:rFonts w:cs="Arial"/>
              </w:rPr>
            </w:pPr>
            <w:r w:rsidRPr="00182132">
              <w:rPr>
                <w:rFonts w:cs="Arial"/>
                <w:color w:val="000000"/>
              </w:rPr>
              <w:t>82</w:t>
            </w:r>
          </w:p>
        </w:tc>
        <w:tc>
          <w:tcPr>
            <w:tcW w:w="242" w:type="pct"/>
            <w:tcBorders>
              <w:top w:val="nil"/>
              <w:left w:val="nil"/>
              <w:bottom w:val="single" w:sz="4" w:space="0" w:color="auto"/>
              <w:right w:val="single" w:sz="4" w:space="0" w:color="auto"/>
            </w:tcBorders>
            <w:shd w:val="clear" w:color="auto" w:fill="auto"/>
            <w:noWrap/>
            <w:vAlign w:val="bottom"/>
            <w:hideMark/>
          </w:tcPr>
          <w:p w14:paraId="72D26CDD" w14:textId="77777777" w:rsidR="00761EDD" w:rsidRPr="00182132" w:rsidRDefault="00761EDD" w:rsidP="009640AF">
            <w:pPr>
              <w:pStyle w:val="FonteQdr"/>
              <w:spacing w:after="0"/>
              <w:jc w:val="right"/>
              <w:rPr>
                <w:rFonts w:cs="Arial"/>
              </w:rPr>
            </w:pPr>
            <w:r w:rsidRPr="00182132">
              <w:rPr>
                <w:rFonts w:cs="Arial"/>
                <w:color w:val="000000"/>
              </w:rPr>
              <w:t>82</w:t>
            </w:r>
          </w:p>
        </w:tc>
        <w:tc>
          <w:tcPr>
            <w:tcW w:w="234" w:type="pct"/>
            <w:tcBorders>
              <w:top w:val="nil"/>
              <w:left w:val="nil"/>
              <w:bottom w:val="single" w:sz="4" w:space="0" w:color="auto"/>
              <w:right w:val="single" w:sz="4" w:space="0" w:color="auto"/>
            </w:tcBorders>
            <w:shd w:val="clear" w:color="auto" w:fill="auto"/>
            <w:noWrap/>
            <w:vAlign w:val="bottom"/>
            <w:hideMark/>
          </w:tcPr>
          <w:p w14:paraId="0DA74DFA" w14:textId="77777777" w:rsidR="00761EDD" w:rsidRPr="00182132" w:rsidRDefault="00761EDD" w:rsidP="009640AF">
            <w:pPr>
              <w:pStyle w:val="FonteQdr"/>
              <w:spacing w:after="0"/>
              <w:jc w:val="right"/>
              <w:rPr>
                <w:rFonts w:cs="Arial"/>
              </w:rPr>
            </w:pPr>
            <w:r w:rsidRPr="00182132">
              <w:rPr>
                <w:rFonts w:cs="Arial"/>
                <w:color w:val="000000"/>
              </w:rPr>
              <w:t>80</w:t>
            </w:r>
          </w:p>
        </w:tc>
        <w:tc>
          <w:tcPr>
            <w:tcW w:w="227" w:type="pct"/>
            <w:tcBorders>
              <w:top w:val="nil"/>
              <w:left w:val="nil"/>
              <w:bottom w:val="single" w:sz="4" w:space="0" w:color="auto"/>
              <w:right w:val="single" w:sz="4" w:space="0" w:color="auto"/>
            </w:tcBorders>
            <w:shd w:val="clear" w:color="auto" w:fill="auto"/>
            <w:noWrap/>
            <w:vAlign w:val="bottom"/>
            <w:hideMark/>
          </w:tcPr>
          <w:p w14:paraId="666734AD" w14:textId="77777777" w:rsidR="00761EDD" w:rsidRPr="00182132" w:rsidRDefault="00761EDD" w:rsidP="009640AF">
            <w:pPr>
              <w:pStyle w:val="FonteQdr"/>
              <w:spacing w:after="0"/>
              <w:jc w:val="right"/>
              <w:rPr>
                <w:rFonts w:cs="Arial"/>
              </w:rPr>
            </w:pPr>
            <w:r w:rsidRPr="00182132">
              <w:rPr>
                <w:rFonts w:cs="Arial"/>
                <w:color w:val="000000"/>
              </w:rPr>
              <w:t>77</w:t>
            </w:r>
          </w:p>
        </w:tc>
        <w:tc>
          <w:tcPr>
            <w:tcW w:w="242" w:type="pct"/>
            <w:tcBorders>
              <w:top w:val="nil"/>
              <w:left w:val="nil"/>
              <w:bottom w:val="single" w:sz="4" w:space="0" w:color="auto"/>
              <w:right w:val="single" w:sz="4" w:space="0" w:color="auto"/>
            </w:tcBorders>
            <w:shd w:val="clear" w:color="auto" w:fill="auto"/>
            <w:noWrap/>
            <w:vAlign w:val="bottom"/>
            <w:hideMark/>
          </w:tcPr>
          <w:p w14:paraId="205CCE48" w14:textId="77777777" w:rsidR="00761EDD" w:rsidRPr="00182132" w:rsidRDefault="00761EDD" w:rsidP="009640AF">
            <w:pPr>
              <w:pStyle w:val="FonteQdr"/>
              <w:spacing w:after="0"/>
              <w:jc w:val="right"/>
              <w:rPr>
                <w:rFonts w:cs="Arial"/>
              </w:rPr>
            </w:pPr>
            <w:r w:rsidRPr="00182132">
              <w:rPr>
                <w:rFonts w:cs="Arial"/>
                <w:color w:val="000000"/>
              </w:rPr>
              <w:t>74</w:t>
            </w:r>
          </w:p>
        </w:tc>
        <w:tc>
          <w:tcPr>
            <w:tcW w:w="227" w:type="pct"/>
            <w:tcBorders>
              <w:top w:val="nil"/>
              <w:left w:val="nil"/>
              <w:bottom w:val="single" w:sz="4" w:space="0" w:color="auto"/>
              <w:right w:val="single" w:sz="4" w:space="0" w:color="auto"/>
            </w:tcBorders>
            <w:shd w:val="clear" w:color="auto" w:fill="auto"/>
            <w:noWrap/>
            <w:vAlign w:val="bottom"/>
            <w:hideMark/>
          </w:tcPr>
          <w:p w14:paraId="2362562E" w14:textId="77777777" w:rsidR="00761EDD" w:rsidRPr="00182132" w:rsidRDefault="00761EDD" w:rsidP="009640AF">
            <w:pPr>
              <w:pStyle w:val="FonteQdr"/>
              <w:spacing w:after="0"/>
              <w:jc w:val="right"/>
              <w:rPr>
                <w:rFonts w:cs="Arial"/>
              </w:rPr>
            </w:pPr>
            <w:r w:rsidRPr="00182132">
              <w:rPr>
                <w:rFonts w:cs="Arial"/>
                <w:color w:val="000000"/>
              </w:rPr>
              <w:t>70</w:t>
            </w:r>
          </w:p>
        </w:tc>
        <w:tc>
          <w:tcPr>
            <w:tcW w:w="263" w:type="pct"/>
            <w:tcBorders>
              <w:top w:val="nil"/>
              <w:left w:val="nil"/>
              <w:bottom w:val="single" w:sz="4" w:space="0" w:color="auto"/>
              <w:right w:val="single" w:sz="4" w:space="0" w:color="auto"/>
            </w:tcBorders>
            <w:shd w:val="clear" w:color="auto" w:fill="auto"/>
            <w:noWrap/>
            <w:vAlign w:val="bottom"/>
            <w:hideMark/>
          </w:tcPr>
          <w:p w14:paraId="0E90FB21" w14:textId="77777777" w:rsidR="00761EDD" w:rsidRPr="00182132" w:rsidRDefault="00761EDD" w:rsidP="009640AF">
            <w:pPr>
              <w:pStyle w:val="FonteQdr"/>
              <w:spacing w:after="0"/>
              <w:jc w:val="right"/>
              <w:rPr>
                <w:rFonts w:cs="Arial"/>
              </w:rPr>
            </w:pPr>
            <w:r w:rsidRPr="00182132">
              <w:rPr>
                <w:rFonts w:cs="Arial"/>
                <w:color w:val="000000"/>
              </w:rPr>
              <w:t>68</w:t>
            </w:r>
          </w:p>
        </w:tc>
        <w:tc>
          <w:tcPr>
            <w:tcW w:w="227" w:type="pct"/>
            <w:tcBorders>
              <w:top w:val="nil"/>
              <w:left w:val="nil"/>
              <w:bottom w:val="single" w:sz="4" w:space="0" w:color="auto"/>
              <w:right w:val="single" w:sz="4" w:space="0" w:color="auto"/>
            </w:tcBorders>
            <w:shd w:val="clear" w:color="auto" w:fill="auto"/>
            <w:noWrap/>
            <w:vAlign w:val="bottom"/>
            <w:hideMark/>
          </w:tcPr>
          <w:p w14:paraId="6AFEE159" w14:textId="77777777" w:rsidR="00761EDD" w:rsidRPr="00182132" w:rsidRDefault="00761EDD" w:rsidP="009640AF">
            <w:pPr>
              <w:pStyle w:val="FonteQdr"/>
              <w:spacing w:after="0"/>
              <w:jc w:val="right"/>
              <w:rPr>
                <w:rFonts w:cs="Arial"/>
              </w:rPr>
            </w:pPr>
            <w:r w:rsidRPr="00182132">
              <w:rPr>
                <w:rFonts w:cs="Arial"/>
                <w:color w:val="000000"/>
              </w:rPr>
              <w:t>66</w:t>
            </w:r>
          </w:p>
        </w:tc>
        <w:tc>
          <w:tcPr>
            <w:tcW w:w="234" w:type="pct"/>
            <w:tcBorders>
              <w:top w:val="nil"/>
              <w:left w:val="nil"/>
              <w:bottom w:val="single" w:sz="4" w:space="0" w:color="auto"/>
              <w:right w:val="single" w:sz="4" w:space="0" w:color="auto"/>
            </w:tcBorders>
            <w:shd w:val="clear" w:color="auto" w:fill="auto"/>
            <w:noWrap/>
            <w:vAlign w:val="bottom"/>
            <w:hideMark/>
          </w:tcPr>
          <w:p w14:paraId="4F1814A8" w14:textId="77777777" w:rsidR="00761EDD" w:rsidRPr="00182132" w:rsidRDefault="00761EDD" w:rsidP="009640AF">
            <w:pPr>
              <w:pStyle w:val="FonteQdr"/>
              <w:spacing w:after="0"/>
              <w:jc w:val="right"/>
              <w:rPr>
                <w:rFonts w:cs="Arial"/>
              </w:rPr>
            </w:pPr>
            <w:r w:rsidRPr="00182132">
              <w:rPr>
                <w:rFonts w:cs="Arial"/>
                <w:color w:val="000000"/>
              </w:rPr>
              <w:t>70</w:t>
            </w:r>
          </w:p>
        </w:tc>
        <w:tc>
          <w:tcPr>
            <w:tcW w:w="257" w:type="pct"/>
            <w:tcBorders>
              <w:top w:val="nil"/>
              <w:left w:val="nil"/>
              <w:bottom w:val="single" w:sz="4" w:space="0" w:color="auto"/>
              <w:right w:val="single" w:sz="4" w:space="0" w:color="auto"/>
            </w:tcBorders>
            <w:shd w:val="clear" w:color="auto" w:fill="auto"/>
            <w:noWrap/>
            <w:vAlign w:val="bottom"/>
            <w:hideMark/>
          </w:tcPr>
          <w:p w14:paraId="69DD5EA6" w14:textId="77777777" w:rsidR="00761EDD" w:rsidRPr="00182132" w:rsidRDefault="00761EDD" w:rsidP="009640AF">
            <w:pPr>
              <w:pStyle w:val="FonteQdr"/>
              <w:spacing w:after="0"/>
              <w:jc w:val="right"/>
              <w:rPr>
                <w:rFonts w:cs="Arial"/>
              </w:rPr>
            </w:pPr>
            <w:r w:rsidRPr="00182132">
              <w:rPr>
                <w:rFonts w:cs="Arial"/>
                <w:color w:val="000000"/>
              </w:rPr>
              <w:t>74</w:t>
            </w:r>
          </w:p>
        </w:tc>
        <w:tc>
          <w:tcPr>
            <w:tcW w:w="242" w:type="pct"/>
            <w:tcBorders>
              <w:top w:val="nil"/>
              <w:left w:val="nil"/>
              <w:bottom w:val="single" w:sz="4" w:space="0" w:color="auto"/>
              <w:right w:val="single" w:sz="4" w:space="0" w:color="auto"/>
            </w:tcBorders>
            <w:shd w:val="clear" w:color="auto" w:fill="auto"/>
            <w:noWrap/>
            <w:vAlign w:val="bottom"/>
            <w:hideMark/>
          </w:tcPr>
          <w:p w14:paraId="6C84FC8A" w14:textId="77777777" w:rsidR="00761EDD" w:rsidRPr="00182132" w:rsidRDefault="00761EDD" w:rsidP="009640AF">
            <w:pPr>
              <w:pStyle w:val="FonteQdr"/>
              <w:spacing w:after="0"/>
              <w:jc w:val="right"/>
              <w:rPr>
                <w:rFonts w:cs="Arial"/>
              </w:rPr>
            </w:pPr>
            <w:r w:rsidRPr="00182132">
              <w:rPr>
                <w:rFonts w:cs="Arial"/>
                <w:color w:val="000000"/>
              </w:rPr>
              <w:t>68</w:t>
            </w:r>
          </w:p>
        </w:tc>
      </w:tr>
    </w:tbl>
    <w:p w14:paraId="5A7D9F8F" w14:textId="169B3A83" w:rsidR="001715A0" w:rsidRDefault="00761EDD" w:rsidP="001D7552">
      <w:pPr>
        <w:pStyle w:val="5Fonte"/>
        <w:spacing w:after="240"/>
        <w:rPr>
          <w:lang w:eastAsia="pt-BR"/>
        </w:rPr>
      </w:pPr>
      <w:r>
        <w:rPr>
          <w:lang w:eastAsia="pt-BR"/>
        </w:rPr>
        <w:t>*Estação preenchida com dados de duas estações próximas: 60480000 e 60479200</w:t>
      </w:r>
    </w:p>
    <w:p w14:paraId="5C2077C6" w14:textId="77777777" w:rsidR="001715A0" w:rsidRDefault="001715A0">
      <w:pPr>
        <w:spacing w:before="0" w:after="160" w:line="259" w:lineRule="auto"/>
        <w:rPr>
          <w:rFonts w:ascii="Arial" w:hAnsi="Arial" w:cs="Arial"/>
          <w:sz w:val="16"/>
          <w:szCs w:val="16"/>
          <w:lang w:eastAsia="pt-BR"/>
        </w:rPr>
      </w:pPr>
      <w:r>
        <w:rPr>
          <w:lang w:eastAsia="pt-BR"/>
        </w:rPr>
        <w:br w:type="page"/>
      </w:r>
    </w:p>
    <w:p w14:paraId="11B54447" w14:textId="4A66B0F6" w:rsidR="00761EDD" w:rsidRDefault="009279F7" w:rsidP="009279F7">
      <w:pPr>
        <w:pStyle w:val="Ttulo2"/>
      </w:pPr>
      <w:bookmarkStart w:id="91" w:name="_Toc194492826"/>
      <w:r>
        <w:lastRenderedPageBreak/>
        <w:t>Balanço Hídrico nos Aquíferos</w:t>
      </w:r>
      <w:bookmarkEnd w:id="91"/>
    </w:p>
    <w:p w14:paraId="62080AD9" w14:textId="2B6D1241" w:rsidR="00F216A0" w:rsidRPr="00F216A0" w:rsidRDefault="00F216A0" w:rsidP="00F216A0">
      <w:pPr>
        <w:pStyle w:val="Ttulo3"/>
      </w:pPr>
      <w:bookmarkStart w:id="92" w:name="_Ref193979873"/>
      <w:bookmarkStart w:id="93" w:name="_Toc194492827"/>
      <w:bookmarkEnd w:id="3"/>
      <w:r w:rsidRPr="00F216A0">
        <w:t>Resultados do ICH para BH dos Aquíferos</w:t>
      </w:r>
      <w:bookmarkEnd w:id="92"/>
      <w:bookmarkEnd w:id="93"/>
    </w:p>
    <w:p w14:paraId="521FA4E7" w14:textId="6AFFD3EB" w:rsidR="00AC62EE" w:rsidRPr="007E26D8" w:rsidRDefault="201197C2" w:rsidP="007E26D8">
      <w:pPr>
        <w:pStyle w:val="0TXT"/>
      </w:pPr>
      <w:r>
        <w:t xml:space="preserve">Da mesma forma que para os rios, o ICH também foi obtido no relatório de diagnóstico para águas subterrâneas. O mapa da </w:t>
      </w:r>
      <w:r w:rsidR="007E26D8">
        <w:fldChar w:fldCharType="begin"/>
      </w:r>
      <w:r w:rsidR="007E26D8">
        <w:instrText xml:space="preserve"> REF _Ref157094529 \h </w:instrText>
      </w:r>
      <w:r w:rsidR="007E26D8">
        <w:fldChar w:fldCharType="separate"/>
      </w:r>
      <w:r>
        <w:t xml:space="preserve">Figura </w:t>
      </w:r>
      <w:r w:rsidRPr="201197C2">
        <w:rPr>
          <w:noProof/>
        </w:rPr>
        <w:t>2</w:t>
      </w:r>
      <w:r>
        <w:t>.</w:t>
      </w:r>
      <w:r w:rsidRPr="201197C2">
        <w:rPr>
          <w:noProof/>
        </w:rPr>
        <w:t>16</w:t>
      </w:r>
      <w:r w:rsidR="007E26D8">
        <w:fldChar w:fldCharType="end"/>
      </w:r>
      <w:r>
        <w:t xml:space="preserve"> retoma o resultado então apresentado. </w:t>
      </w:r>
      <w:commentRangeStart w:id="94"/>
      <w:commentRangeEnd w:id="94"/>
      <w:r w:rsidR="007E26D8">
        <w:commentReference w:id="94"/>
      </w:r>
    </w:p>
    <w:p w14:paraId="35CBBDA4" w14:textId="03978197" w:rsidR="007E26D8" w:rsidRDefault="007E26D8" w:rsidP="00AC62EE">
      <w:pPr>
        <w:pStyle w:val="0TXT"/>
        <w:rPr>
          <w:highlight w:val="yellow"/>
          <w:lang w:eastAsia="pt-BR"/>
        </w:rPr>
        <w:sectPr w:rsidR="007E26D8" w:rsidSect="007E26D8">
          <w:pgSz w:w="11906" w:h="16838" w:code="9"/>
          <w:pgMar w:top="1134" w:right="1418" w:bottom="1276" w:left="1701" w:header="709" w:footer="425" w:gutter="0"/>
          <w:cols w:space="708"/>
          <w:docGrid w:linePitch="360"/>
        </w:sectPr>
      </w:pPr>
    </w:p>
    <w:p w14:paraId="08F3EE3F" w14:textId="77777777" w:rsidR="007E26D8" w:rsidRDefault="007E26D8" w:rsidP="007E26D8">
      <w:pPr>
        <w:pStyle w:val="Figura"/>
      </w:pPr>
      <w:r>
        <w:lastRenderedPageBreak/>
        <w:drawing>
          <wp:inline distT="0" distB="0" distL="0" distR="0" wp14:anchorId="3E72D3F5" wp14:editId="4D8758C0">
            <wp:extent cx="12092707" cy="8335925"/>
            <wp:effectExtent l="0" t="0" r="4445" b="8255"/>
            <wp:docPr id="1176614132" name="Imagem 1" descr="Map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614132" name="Imagem 1" descr="Mapa&#10;&#10;O conteúdo gerado por IA pode estar incorreto."/>
                    <pic:cNvPicPr/>
                  </pic:nvPicPr>
                  <pic:blipFill rotWithShape="1">
                    <a:blip r:embed="rId35" cstate="print">
                      <a:extLst>
                        <a:ext uri="{28A0092B-C50C-407E-A947-70E740481C1C}">
                          <a14:useLocalDpi xmlns:a14="http://schemas.microsoft.com/office/drawing/2010/main" val="0"/>
                        </a:ext>
                      </a:extLst>
                    </a:blip>
                    <a:srcRect b="2582"/>
                    <a:stretch/>
                  </pic:blipFill>
                  <pic:spPr bwMode="auto">
                    <a:xfrm>
                      <a:off x="0" y="0"/>
                      <a:ext cx="12099865" cy="8340859"/>
                    </a:xfrm>
                    <a:prstGeom prst="rect">
                      <a:avLst/>
                    </a:prstGeom>
                    <a:ln>
                      <a:noFill/>
                    </a:ln>
                    <a:extLst>
                      <a:ext uri="{53640926-AAD7-44D8-BBD7-CCE9431645EC}">
                        <a14:shadowObscured xmlns:a14="http://schemas.microsoft.com/office/drawing/2010/main"/>
                      </a:ext>
                    </a:extLst>
                  </pic:spPr>
                </pic:pic>
              </a:graphicData>
            </a:graphic>
          </wp:inline>
        </w:drawing>
      </w:r>
    </w:p>
    <w:p w14:paraId="11079845" w14:textId="1C81FF25" w:rsidR="007E26D8" w:rsidRDefault="007E26D8" w:rsidP="007E26D8">
      <w:pPr>
        <w:pStyle w:val="1LgdFIG"/>
      </w:pPr>
      <w:bookmarkStart w:id="95" w:name="_Ref157094529"/>
      <w:bookmarkStart w:id="96" w:name="_Toc161673947"/>
      <w:bookmarkStart w:id="97" w:name="_Toc186457523"/>
      <w:bookmarkStart w:id="98" w:name="_Toc194492900"/>
      <w:r>
        <w:t xml:space="preserve">Figura </w:t>
      </w:r>
      <w:fldSimple w:instr=" STYLEREF 1 \s ">
        <w:r w:rsidR="00444D64">
          <w:rPr>
            <w:noProof/>
          </w:rPr>
          <w:t>2</w:t>
        </w:r>
      </w:fldSimple>
      <w:r w:rsidR="002507F5">
        <w:t>.</w:t>
      </w:r>
      <w:fldSimple w:instr=" SEQ Figura \* ARABIC \s 1 ">
        <w:r w:rsidR="00444D64">
          <w:rPr>
            <w:noProof/>
          </w:rPr>
          <w:t>16</w:t>
        </w:r>
      </w:fldSimple>
      <w:bookmarkEnd w:id="95"/>
      <w:r>
        <w:t xml:space="preserve"> - Situação de </w:t>
      </w:r>
      <w:r w:rsidRPr="00931FCB">
        <w:t>comprometimento</w:t>
      </w:r>
      <w:r>
        <w:t xml:space="preserve"> das reservas subterrâneas de acordo com cada UH.</w:t>
      </w:r>
      <w:bookmarkEnd w:id="96"/>
      <w:bookmarkEnd w:id="97"/>
      <w:bookmarkEnd w:id="98"/>
    </w:p>
    <w:p w14:paraId="6B693713" w14:textId="77777777" w:rsidR="007E26D8" w:rsidRDefault="007E26D8" w:rsidP="007E26D8">
      <w:pPr>
        <w:rPr>
          <w:lang w:eastAsia="pt-BR"/>
        </w:rPr>
        <w:sectPr w:rsidR="007E26D8" w:rsidSect="007E26D8">
          <w:pgSz w:w="23808" w:h="16840" w:orient="landscape" w:code="8"/>
          <w:pgMar w:top="1701" w:right="1134" w:bottom="1418" w:left="1276" w:header="709" w:footer="425" w:gutter="0"/>
          <w:cols w:space="708"/>
          <w:docGrid w:linePitch="360"/>
        </w:sectPr>
      </w:pPr>
    </w:p>
    <w:p w14:paraId="70E2CCE3" w14:textId="3150E8B2" w:rsidR="00541321" w:rsidRDefault="00541321" w:rsidP="00F216A0">
      <w:pPr>
        <w:pStyle w:val="Ttulo3"/>
        <w:rPr>
          <w:caps/>
        </w:rPr>
      </w:pPr>
      <w:bookmarkStart w:id="99" w:name="_Ref193979875"/>
      <w:bookmarkStart w:id="100" w:name="_Toc194492828"/>
      <w:r>
        <w:rPr>
          <w:rFonts w:hint="eastAsia"/>
        </w:rPr>
        <w:lastRenderedPageBreak/>
        <w:t>Á</w:t>
      </w:r>
      <w:r>
        <w:t>reas de recarga dos aquíferos e risco de perda</w:t>
      </w:r>
      <w:bookmarkEnd w:id="99"/>
      <w:bookmarkEnd w:id="100"/>
    </w:p>
    <w:p w14:paraId="1169105E" w14:textId="4A1537F2" w:rsidR="003E6EFF" w:rsidRPr="00171CF3" w:rsidRDefault="201197C2" w:rsidP="00541321">
      <w:pPr>
        <w:pStyle w:val="0TXT"/>
        <w:sectPr w:rsidR="003E6EFF" w:rsidRPr="00171CF3" w:rsidSect="00D4299D">
          <w:pgSz w:w="11907" w:h="16839" w:code="9"/>
          <w:pgMar w:top="1134" w:right="1418" w:bottom="1276" w:left="1701" w:header="708" w:footer="426" w:gutter="0"/>
          <w:cols w:space="708"/>
          <w:docGrid w:linePitch="360"/>
        </w:sectPr>
      </w:pPr>
      <w:r w:rsidRPr="201197C2">
        <w:rPr>
          <w:lang w:eastAsia="pt-BR"/>
        </w:rPr>
        <w:t xml:space="preserve">Como o objetivo de atualizar a identificação das zonas de proteção dos aquíferos, o prognóstico aplicou para toda a RIDE Hidrológica a mesma metodologia empregada no ZEE/DF para a definição do risco ecológico de perda de área de recarga de aquífero. A análise do risco nas regiões de domínio poroso foi feita de acordo com os tipos de solos predominantes e os seus respectivos valores de </w:t>
      </w:r>
      <w:r>
        <w:t xml:space="preserve">condutividade hidráulica. Já para o sistema fraturado e físsuro-cárstico, o risco foi calculado de acordo com as vazões de explotação para cada um dos subsistemas aquíferos da área de estudo. Para que esse parâmetro pudesse ser avaliado no contexto da segurança hídrica na matriz de vulnerabilidade ao balanço hídrico, a informação foi gerada novamente condensada por UH, conforme apresentado na  </w:t>
      </w:r>
      <w:r w:rsidR="00541321">
        <w:fldChar w:fldCharType="begin"/>
      </w:r>
      <w:r w:rsidR="00541321">
        <w:instrText xml:space="preserve"> REF _Ref192663357 \h  \* MERGEFORMAT </w:instrText>
      </w:r>
      <w:r w:rsidR="00541321">
        <w:fldChar w:fldCharType="separate"/>
      </w:r>
      <w:r>
        <w:t>Figura 2.17</w:t>
      </w:r>
      <w:r w:rsidR="00541321">
        <w:fldChar w:fldCharType="end"/>
      </w:r>
      <w:r>
        <w:t>.</w:t>
      </w:r>
      <w:commentRangeStart w:id="101"/>
      <w:commentRangeEnd w:id="101"/>
      <w:r w:rsidR="00541321">
        <w:commentReference w:id="101"/>
      </w:r>
    </w:p>
    <w:p w14:paraId="1CD418E0" w14:textId="77777777" w:rsidR="003E6EFF" w:rsidRPr="003E6EFF" w:rsidRDefault="003E6EFF" w:rsidP="003E6EFF">
      <w:pPr>
        <w:keepNext/>
        <w:spacing w:line="240" w:lineRule="auto"/>
        <w:jc w:val="center"/>
        <w:rPr>
          <w:noProof/>
          <w:lang w:eastAsia="pt-BR"/>
        </w:rPr>
      </w:pPr>
      <w:r w:rsidRPr="003E6EFF">
        <w:rPr>
          <w:noProof/>
          <w:lang w:eastAsia="pt-BR"/>
        </w:rPr>
        <w:lastRenderedPageBreak/>
        <w:drawing>
          <wp:inline distT="0" distB="0" distL="0" distR="0" wp14:anchorId="7A0260FA" wp14:editId="6B536A68">
            <wp:extent cx="11773723" cy="8331056"/>
            <wp:effectExtent l="19050" t="19050" r="18415" b="13335"/>
            <wp:docPr id="13806357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63577" name="Imagem 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1773723" cy="8331056"/>
                    </a:xfrm>
                    <a:prstGeom prst="rect">
                      <a:avLst/>
                    </a:prstGeom>
                    <a:ln>
                      <a:solidFill>
                        <a:sysClr val="windowText" lastClr="000000"/>
                      </a:solidFill>
                    </a:ln>
                  </pic:spPr>
                </pic:pic>
              </a:graphicData>
            </a:graphic>
          </wp:inline>
        </w:drawing>
      </w:r>
    </w:p>
    <w:p w14:paraId="0FCB016D" w14:textId="35691A43" w:rsidR="003E6EFF" w:rsidRPr="003E6EFF" w:rsidRDefault="003E6EFF" w:rsidP="003E6EFF">
      <w:pPr>
        <w:spacing w:before="0" w:line="276" w:lineRule="auto"/>
        <w:jc w:val="center"/>
        <w:rPr>
          <w:rFonts w:ascii="Arial" w:eastAsiaTheme="minorEastAsia" w:hAnsi="Arial"/>
          <w:iCs/>
          <w:color w:val="000000" w:themeColor="text1"/>
          <w:sz w:val="20"/>
          <w:szCs w:val="18"/>
        </w:rPr>
      </w:pPr>
      <w:bookmarkStart w:id="102" w:name="_Ref192663357"/>
      <w:bookmarkStart w:id="103" w:name="_Toc194492901"/>
      <w:r w:rsidRPr="003E6EFF">
        <w:rPr>
          <w:rFonts w:ascii="Arial" w:eastAsiaTheme="minorEastAsia" w:hAnsi="Arial"/>
          <w:iCs/>
          <w:color w:val="000000" w:themeColor="text1"/>
          <w:sz w:val="20"/>
          <w:szCs w:val="18"/>
        </w:rPr>
        <w:t xml:space="preserve">Figura </w:t>
      </w:r>
      <w:r w:rsidR="002507F5">
        <w:rPr>
          <w:rFonts w:ascii="Arial" w:eastAsiaTheme="minorEastAsia" w:hAnsi="Arial"/>
          <w:iCs/>
          <w:color w:val="000000" w:themeColor="text1"/>
          <w:sz w:val="20"/>
          <w:szCs w:val="18"/>
        </w:rPr>
        <w:fldChar w:fldCharType="begin"/>
      </w:r>
      <w:r w:rsidR="002507F5">
        <w:rPr>
          <w:rFonts w:ascii="Arial" w:eastAsiaTheme="minorEastAsia" w:hAnsi="Arial"/>
          <w:iCs/>
          <w:color w:val="000000" w:themeColor="text1"/>
          <w:sz w:val="20"/>
          <w:szCs w:val="18"/>
        </w:rPr>
        <w:instrText xml:space="preserve"> STYLEREF 1 \s </w:instrText>
      </w:r>
      <w:r w:rsidR="002507F5">
        <w:rPr>
          <w:rFonts w:ascii="Arial" w:eastAsiaTheme="minorEastAsia" w:hAnsi="Arial"/>
          <w:iCs/>
          <w:color w:val="000000" w:themeColor="text1"/>
          <w:sz w:val="20"/>
          <w:szCs w:val="18"/>
        </w:rPr>
        <w:fldChar w:fldCharType="separate"/>
      </w:r>
      <w:r w:rsidR="00444D64">
        <w:rPr>
          <w:rFonts w:ascii="Arial" w:eastAsiaTheme="minorEastAsia" w:hAnsi="Arial"/>
          <w:iCs/>
          <w:noProof/>
          <w:color w:val="000000" w:themeColor="text1"/>
          <w:sz w:val="20"/>
          <w:szCs w:val="18"/>
        </w:rPr>
        <w:t>2</w:t>
      </w:r>
      <w:r w:rsidR="002507F5">
        <w:rPr>
          <w:rFonts w:ascii="Arial" w:eastAsiaTheme="minorEastAsia" w:hAnsi="Arial"/>
          <w:iCs/>
          <w:color w:val="000000" w:themeColor="text1"/>
          <w:sz w:val="20"/>
          <w:szCs w:val="18"/>
        </w:rPr>
        <w:fldChar w:fldCharType="end"/>
      </w:r>
      <w:r w:rsidR="002507F5">
        <w:rPr>
          <w:rFonts w:ascii="Arial" w:eastAsiaTheme="minorEastAsia" w:hAnsi="Arial"/>
          <w:iCs/>
          <w:color w:val="000000" w:themeColor="text1"/>
          <w:sz w:val="20"/>
          <w:szCs w:val="18"/>
        </w:rPr>
        <w:t>.</w:t>
      </w:r>
      <w:r w:rsidR="002507F5">
        <w:rPr>
          <w:rFonts w:ascii="Arial" w:eastAsiaTheme="minorEastAsia" w:hAnsi="Arial"/>
          <w:iCs/>
          <w:color w:val="000000" w:themeColor="text1"/>
          <w:sz w:val="20"/>
          <w:szCs w:val="18"/>
        </w:rPr>
        <w:fldChar w:fldCharType="begin"/>
      </w:r>
      <w:r w:rsidR="002507F5">
        <w:rPr>
          <w:rFonts w:ascii="Arial" w:eastAsiaTheme="minorEastAsia" w:hAnsi="Arial"/>
          <w:iCs/>
          <w:color w:val="000000" w:themeColor="text1"/>
          <w:sz w:val="20"/>
          <w:szCs w:val="18"/>
        </w:rPr>
        <w:instrText xml:space="preserve"> SEQ Figura \* ARABIC \s 1 </w:instrText>
      </w:r>
      <w:r w:rsidR="002507F5">
        <w:rPr>
          <w:rFonts w:ascii="Arial" w:eastAsiaTheme="minorEastAsia" w:hAnsi="Arial"/>
          <w:iCs/>
          <w:color w:val="000000" w:themeColor="text1"/>
          <w:sz w:val="20"/>
          <w:szCs w:val="18"/>
        </w:rPr>
        <w:fldChar w:fldCharType="separate"/>
      </w:r>
      <w:r w:rsidR="00444D64">
        <w:rPr>
          <w:rFonts w:ascii="Arial" w:eastAsiaTheme="minorEastAsia" w:hAnsi="Arial"/>
          <w:iCs/>
          <w:noProof/>
          <w:color w:val="000000" w:themeColor="text1"/>
          <w:sz w:val="20"/>
          <w:szCs w:val="18"/>
        </w:rPr>
        <w:t>17</w:t>
      </w:r>
      <w:r w:rsidR="002507F5">
        <w:rPr>
          <w:rFonts w:ascii="Arial" w:eastAsiaTheme="minorEastAsia" w:hAnsi="Arial"/>
          <w:iCs/>
          <w:color w:val="000000" w:themeColor="text1"/>
          <w:sz w:val="20"/>
          <w:szCs w:val="18"/>
        </w:rPr>
        <w:fldChar w:fldCharType="end"/>
      </w:r>
      <w:bookmarkEnd w:id="102"/>
      <w:r w:rsidRPr="003E6EFF">
        <w:rPr>
          <w:rFonts w:ascii="Arial" w:eastAsiaTheme="minorEastAsia" w:hAnsi="Arial"/>
          <w:iCs/>
          <w:color w:val="000000" w:themeColor="text1"/>
          <w:sz w:val="20"/>
          <w:szCs w:val="18"/>
        </w:rPr>
        <w:t xml:space="preserve"> - Mapa de risco ecológico de perda de área de recarga de aquífero para a área de estudo – média por UH.</w:t>
      </w:r>
      <w:bookmarkEnd w:id="103"/>
    </w:p>
    <w:p w14:paraId="06A595BB" w14:textId="77777777" w:rsidR="003E6EFF" w:rsidRDefault="003E6EFF" w:rsidP="00541321">
      <w:pPr>
        <w:pStyle w:val="0TXT"/>
        <w:rPr>
          <w:lang w:eastAsia="pt-BR"/>
        </w:rPr>
        <w:sectPr w:rsidR="003E6EFF" w:rsidSect="003E6EFF">
          <w:pgSz w:w="23811" w:h="16838" w:orient="landscape" w:code="8"/>
          <w:pgMar w:top="1701" w:right="1134" w:bottom="1418" w:left="1276" w:header="708" w:footer="426" w:gutter="0"/>
          <w:cols w:space="708"/>
          <w:docGrid w:linePitch="360"/>
        </w:sectPr>
      </w:pPr>
    </w:p>
    <w:p w14:paraId="63A20162" w14:textId="1B86BCED" w:rsidR="00894363" w:rsidRDefault="00894363" w:rsidP="002E4557">
      <w:pPr>
        <w:pStyle w:val="Ttulo1"/>
        <w:rPr>
          <w:caps/>
        </w:rPr>
      </w:pPr>
      <w:bookmarkStart w:id="104" w:name="_Toc194492829"/>
      <w:r>
        <w:lastRenderedPageBreak/>
        <w:t xml:space="preserve">REFLEXOS DA ESCASSEZ EXTREMA SOBRE A QUALIDADE DA </w:t>
      </w:r>
      <w:r>
        <w:rPr>
          <w:rFonts w:hint="eastAsia"/>
        </w:rPr>
        <w:t>Á</w:t>
      </w:r>
      <w:r>
        <w:t>GUA</w:t>
      </w:r>
      <w:bookmarkEnd w:id="104"/>
    </w:p>
    <w:p w14:paraId="10552996" w14:textId="77777777" w:rsidR="009B6CAB" w:rsidRDefault="009B6CAB" w:rsidP="009B6CAB">
      <w:pPr>
        <w:pStyle w:val="0TXT"/>
      </w:pPr>
      <w:r>
        <w:t>Dado o elevado índice de coleta e tratamento de esgoto no Distrito Federal, a qualidade da água dos mananciais distritais é, em geral, satisfatória. A análise das séries históricas de monitoramento da qualidade da água, realizada pela Adasa entre 2015 e 2023, conforme apresentado no diagnóstico deste PGIRH, indicou que, nos corpos hídricos lóticos, entre 80% e 90% das amostras estiveram compatíveis com os limites estabelecidos para a Classe 1 da Resolução Conama nº 357/2005, com distribuições semelhantes entre as Classes 2, 3 e 4.</w:t>
      </w:r>
    </w:p>
    <w:p w14:paraId="779313BB" w14:textId="77777777" w:rsidR="009B6CAB" w:rsidRDefault="009B6CAB" w:rsidP="009B6CAB">
      <w:pPr>
        <w:pStyle w:val="0TXT"/>
      </w:pPr>
      <w:r>
        <w:t>No entanto, em alguns trechos de rios, a qualidade da água permanece inferior ao previsto pelo enquadramento estabelecido na Resolução CRH/DF nº 02/2014. Conforme os levantamentos realizados no diagnóstico deste PGIRH, a principal preocupação no monitoramento das águas superficiais refere-se às elevadas concentrações de coliformes termotolerantes, que frequentemente excedem os valores permitidos para a Classe 3 segundo a Resolução Conama nº 357/2005. Esse fator representa o principal risco à segurança hídrica no Distrito Federal, em termos de qualidade da água.</w:t>
      </w:r>
    </w:p>
    <w:p w14:paraId="49C27A19" w14:textId="07E04B9A" w:rsidR="000437CD" w:rsidRDefault="201197C2" w:rsidP="009B6CAB">
      <w:pPr>
        <w:pStyle w:val="0TXT"/>
        <w:sectPr w:rsidR="000437CD" w:rsidSect="00D4299D">
          <w:pgSz w:w="11907" w:h="16839" w:code="9"/>
          <w:pgMar w:top="1134" w:right="1418" w:bottom="1276" w:left="1701" w:header="708" w:footer="426" w:gutter="0"/>
          <w:cols w:space="708"/>
          <w:docGrid w:linePitch="360"/>
        </w:sectPr>
      </w:pPr>
      <w:r>
        <w:t xml:space="preserve">Diante desse cenário, foram utilizados os resultados do balanço hídrico qualitativo apresentado no prognóstico, abrangendo tanto a situação atual quanto os cenários futuros e aqueles considerando mudanças climáticas. Os dados analisados estão representados na </w:t>
      </w:r>
      <w:r w:rsidR="009B6CAB">
        <w:fldChar w:fldCharType="begin"/>
      </w:r>
      <w:r w:rsidR="009B6CAB">
        <w:instrText xml:space="preserve"> REF _Ref193974299 \h </w:instrText>
      </w:r>
      <w:r w:rsidR="009B6CAB">
        <w:fldChar w:fldCharType="separate"/>
      </w:r>
      <w:r>
        <w:t xml:space="preserve">Figura </w:t>
      </w:r>
      <w:r w:rsidRPr="201197C2">
        <w:rPr>
          <w:noProof/>
        </w:rPr>
        <w:t>3</w:t>
      </w:r>
      <w:r>
        <w:t>.</w:t>
      </w:r>
      <w:r w:rsidRPr="201197C2">
        <w:rPr>
          <w:noProof/>
        </w:rPr>
        <w:t>1</w:t>
      </w:r>
      <w:r w:rsidR="009B6CAB">
        <w:fldChar w:fldCharType="end"/>
      </w:r>
      <w:r>
        <w:t xml:space="preserve"> e </w:t>
      </w:r>
      <w:r w:rsidR="009B6CAB">
        <w:fldChar w:fldCharType="begin"/>
      </w:r>
      <w:r w:rsidR="009B6CAB">
        <w:instrText xml:space="preserve"> REF _Ref193974301 \h </w:instrText>
      </w:r>
      <w:r w:rsidR="009B6CAB">
        <w:fldChar w:fldCharType="separate"/>
      </w:r>
      <w:r>
        <w:t xml:space="preserve">Figura </w:t>
      </w:r>
      <w:r w:rsidRPr="201197C2">
        <w:rPr>
          <w:noProof/>
        </w:rPr>
        <w:t>3</w:t>
      </w:r>
      <w:r>
        <w:t>.</w:t>
      </w:r>
      <w:r w:rsidRPr="201197C2">
        <w:rPr>
          <w:noProof/>
        </w:rPr>
        <w:t>2</w:t>
      </w:r>
      <w:r w:rsidR="009B6CAB">
        <w:fldChar w:fldCharType="end"/>
      </w:r>
      <w:r>
        <w:t>.</w:t>
      </w:r>
      <w:commentRangeStart w:id="105"/>
      <w:commentRangeEnd w:id="105"/>
      <w:r w:rsidR="009B6CAB">
        <w:commentReference w:id="105"/>
      </w:r>
    </w:p>
    <w:p w14:paraId="1EED14BB" w14:textId="5BB20AFA" w:rsidR="000437CD" w:rsidRPr="00C14784" w:rsidRDefault="00875C2E" w:rsidP="00C14784">
      <w:pPr>
        <w:pStyle w:val="Figura"/>
      </w:pPr>
      <w:r>
        <w:lastRenderedPageBreak/>
        <w:drawing>
          <wp:inline distT="0" distB="0" distL="0" distR="0" wp14:anchorId="585BF7E7" wp14:editId="52A1BB79">
            <wp:extent cx="11419368" cy="8080315"/>
            <wp:effectExtent l="0" t="0" r="0" b="0"/>
            <wp:docPr id="1835127206" name="Imagem 65" descr="Map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127206" name="Imagem 65" descr="Mapa&#10;&#10;O conteúdo gerado por IA pode estar incorreto."/>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1423099" cy="8082955"/>
                    </a:xfrm>
                    <a:prstGeom prst="rect">
                      <a:avLst/>
                    </a:prstGeom>
                  </pic:spPr>
                </pic:pic>
              </a:graphicData>
            </a:graphic>
          </wp:inline>
        </w:drawing>
      </w:r>
    </w:p>
    <w:p w14:paraId="2E3F500C" w14:textId="54621E69" w:rsidR="000437CD" w:rsidRPr="00C14784" w:rsidRDefault="000437CD" w:rsidP="000437CD">
      <w:pPr>
        <w:pStyle w:val="1LgdFIG"/>
        <w:rPr>
          <w:b/>
          <w:bCs/>
        </w:rPr>
      </w:pPr>
      <w:bookmarkStart w:id="106" w:name="_Ref193974299"/>
      <w:bookmarkStart w:id="107" w:name="_Toc194492902"/>
      <w:r w:rsidRPr="003E6EFF">
        <w:t xml:space="preserve">Figura </w:t>
      </w:r>
      <w:fldSimple w:instr=" STYLEREF 1 \s ">
        <w:r w:rsidR="00444D64">
          <w:rPr>
            <w:noProof/>
          </w:rPr>
          <w:t>3</w:t>
        </w:r>
      </w:fldSimple>
      <w:r w:rsidR="002507F5">
        <w:t>.</w:t>
      </w:r>
      <w:fldSimple w:instr=" SEQ Figura \* ARABIC \s 1 ">
        <w:r w:rsidR="00444D64">
          <w:rPr>
            <w:noProof/>
          </w:rPr>
          <w:t>1</w:t>
        </w:r>
      </w:fldSimple>
      <w:bookmarkEnd w:id="106"/>
      <w:r w:rsidRPr="003E6EFF">
        <w:t xml:space="preserve"> </w:t>
      </w:r>
      <w:r>
        <w:t xml:space="preserve">– Mapa do balanço hídrico qualitativo para a </w:t>
      </w:r>
      <w:r w:rsidRPr="00C14784">
        <w:rPr>
          <w:b/>
          <w:bCs/>
        </w:rPr>
        <w:t>cena atual</w:t>
      </w:r>
      <w:bookmarkEnd w:id="107"/>
    </w:p>
    <w:p w14:paraId="3C977FC9" w14:textId="053FBF0E" w:rsidR="000437CD" w:rsidRDefault="00875C2E" w:rsidP="000437CD">
      <w:pPr>
        <w:pStyle w:val="1LgdFIG"/>
      </w:pPr>
      <w:r w:rsidRPr="00C14784">
        <w:rPr>
          <w:noProof/>
        </w:rPr>
        <w:lastRenderedPageBreak/>
        <w:drawing>
          <wp:inline distT="0" distB="0" distL="0" distR="0" wp14:anchorId="799138B3" wp14:editId="2AC77375">
            <wp:extent cx="11821994" cy="8364889"/>
            <wp:effectExtent l="0" t="0" r="8255" b="0"/>
            <wp:docPr id="1371860836"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860836" name="Imagem 7"/>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11821994" cy="8364889"/>
                    </a:xfrm>
                    <a:prstGeom prst="rect">
                      <a:avLst/>
                    </a:prstGeom>
                    <a:noFill/>
                    <a:ln>
                      <a:noFill/>
                    </a:ln>
                  </pic:spPr>
                </pic:pic>
              </a:graphicData>
            </a:graphic>
          </wp:inline>
        </w:drawing>
      </w:r>
    </w:p>
    <w:p w14:paraId="09FC2D5A" w14:textId="2C25D6C3" w:rsidR="000437CD" w:rsidRDefault="000437CD" w:rsidP="000437CD">
      <w:pPr>
        <w:pStyle w:val="1LgdFIG"/>
      </w:pPr>
      <w:bookmarkStart w:id="108" w:name="_Ref193974301"/>
      <w:bookmarkStart w:id="109" w:name="_Toc194492903"/>
      <w:r w:rsidRPr="003E6EFF">
        <w:t xml:space="preserve">Figura </w:t>
      </w:r>
      <w:fldSimple w:instr=" STYLEREF 1 \s ">
        <w:r w:rsidR="00444D64">
          <w:rPr>
            <w:noProof/>
          </w:rPr>
          <w:t>3</w:t>
        </w:r>
      </w:fldSimple>
      <w:r w:rsidR="002507F5">
        <w:t>.</w:t>
      </w:r>
      <w:fldSimple w:instr=" SEQ Figura \* ARABIC \s 1 ">
        <w:r w:rsidR="00444D64">
          <w:rPr>
            <w:noProof/>
          </w:rPr>
          <w:t>2</w:t>
        </w:r>
      </w:fldSimple>
      <w:bookmarkEnd w:id="108"/>
      <w:r w:rsidRPr="003E6EFF">
        <w:t xml:space="preserve"> </w:t>
      </w:r>
      <w:r>
        <w:t xml:space="preserve">– Mapa do balanço hídrico qualitativo para o </w:t>
      </w:r>
      <w:r w:rsidRPr="00C14784">
        <w:rPr>
          <w:b/>
          <w:bCs/>
        </w:rPr>
        <w:t xml:space="preserve">cenário </w:t>
      </w:r>
      <w:r w:rsidR="00632F4F">
        <w:rPr>
          <w:b/>
          <w:bCs/>
        </w:rPr>
        <w:t>Águas Amarelas</w:t>
      </w:r>
      <w:r w:rsidRPr="00C14784">
        <w:rPr>
          <w:b/>
          <w:bCs/>
        </w:rPr>
        <w:t xml:space="preserve"> 2044</w:t>
      </w:r>
      <w:bookmarkEnd w:id="109"/>
    </w:p>
    <w:p w14:paraId="44D2EAFF" w14:textId="77777777" w:rsidR="000437CD" w:rsidRDefault="000437CD" w:rsidP="007D755B">
      <w:pPr>
        <w:pStyle w:val="0TXT"/>
        <w:rPr>
          <w:highlight w:val="yellow"/>
          <w:lang w:eastAsia="pt-BR"/>
        </w:rPr>
        <w:sectPr w:rsidR="000437CD" w:rsidSect="000437CD">
          <w:pgSz w:w="23811" w:h="16838" w:orient="landscape" w:code="8"/>
          <w:pgMar w:top="1701" w:right="1134" w:bottom="1418" w:left="1276" w:header="708" w:footer="426" w:gutter="0"/>
          <w:cols w:space="708"/>
          <w:docGrid w:linePitch="360"/>
        </w:sectPr>
      </w:pPr>
    </w:p>
    <w:p w14:paraId="59F1D8CC" w14:textId="77777777" w:rsidR="00F861D1" w:rsidRDefault="00F861D1" w:rsidP="002E4557">
      <w:pPr>
        <w:pStyle w:val="Ttulo1"/>
        <w:rPr>
          <w:caps/>
        </w:rPr>
      </w:pPr>
      <w:bookmarkStart w:id="110" w:name="_Toc194492830"/>
      <w:r w:rsidRPr="00894363">
        <w:lastRenderedPageBreak/>
        <w:t>EVENTOS DE ALAGAMENTOS E INUNDA</w:t>
      </w:r>
      <w:r w:rsidRPr="00894363">
        <w:rPr>
          <w:rFonts w:hint="eastAsia"/>
        </w:rPr>
        <w:t>ÇÕ</w:t>
      </w:r>
      <w:r w:rsidRPr="00894363">
        <w:t>ES</w:t>
      </w:r>
      <w:bookmarkEnd w:id="110"/>
    </w:p>
    <w:p w14:paraId="6BC4A370" w14:textId="77777777" w:rsidR="00D7401C" w:rsidRPr="00D7401C" w:rsidRDefault="00D7401C" w:rsidP="00D7401C">
      <w:pPr>
        <w:pStyle w:val="0TXT"/>
        <w:rPr>
          <w:lang w:eastAsia="pt-BR"/>
        </w:rPr>
      </w:pPr>
      <w:r w:rsidRPr="00D7401C">
        <w:rPr>
          <w:lang w:eastAsia="pt-BR"/>
        </w:rPr>
        <w:t>A Adasa atua na regulação e fiscalização dos serviços de drenagem e manejo de águas pluviais urbanas no Distrito Federal. Seu papel principal é garantir que esses serviços sejam prestados de forma eficiente, sustentável e alinhada às diretrizes da Lei Nacional de Saneamento Básico (Lei nº 11.445/2007), assegurando que a infraestrutura de drenagem contribua para a segurança hídrica, a proteção ambiental e a mitigação de impactos como enchentes e alagamentos.</w:t>
      </w:r>
    </w:p>
    <w:p w14:paraId="71BEE836" w14:textId="77777777" w:rsidR="00D7401C" w:rsidRPr="00D7401C" w:rsidRDefault="00D7401C" w:rsidP="00D7401C">
      <w:pPr>
        <w:pStyle w:val="0TXT"/>
        <w:rPr>
          <w:lang w:eastAsia="pt-BR"/>
        </w:rPr>
      </w:pPr>
      <w:r w:rsidRPr="00D7401C">
        <w:rPr>
          <w:lang w:eastAsia="pt-BR"/>
        </w:rPr>
        <w:t>Nesse contexto, a Adasa define normas técnicas e regulatórias, estabelece padrões de qualidade e eficiência, e fiscaliza a execução das atividades relacionadas ao transporte, detenção, retenção e disposição final das águas pluviais nas áreas urbanas. Além disso, monitora a efetividade das ações de manejo das águas pluviais, garantindo que o sistema funcione de maneira integrada e que as soluções adotadas minimizem riscos à população e ao meio ambiente.</w:t>
      </w:r>
    </w:p>
    <w:p w14:paraId="43DF4871" w14:textId="77777777" w:rsidR="00D7401C" w:rsidRPr="00D7401C" w:rsidRDefault="00D7401C" w:rsidP="00D7401C">
      <w:pPr>
        <w:pStyle w:val="0TXT"/>
        <w:rPr>
          <w:lang w:eastAsia="pt-BR"/>
        </w:rPr>
      </w:pPr>
      <w:r w:rsidRPr="00D7401C">
        <w:rPr>
          <w:lang w:eastAsia="pt-BR"/>
        </w:rPr>
        <w:t>Dessa forma, sua atuação se diferencia de outras entidades envolvidas na gestão da drenagem urbana, pois seu foco está na regulação, planejamento estratégico e fiscalização, assegurando que as ações executadas estejam em conformidade com as políticas públicas e com os princípios da segurança hídrica, saúde pública e preservação ambiental.</w:t>
      </w:r>
    </w:p>
    <w:p w14:paraId="424A2F62" w14:textId="2B0AB838" w:rsidR="00F861D1" w:rsidRDefault="00D4299D" w:rsidP="00F861D1">
      <w:pPr>
        <w:pStyle w:val="Ttulo2"/>
      </w:pPr>
      <w:bookmarkStart w:id="111" w:name="_Toc194492831"/>
      <w:r>
        <w:t>Levantamento das áreas suscetíveis a inundação</w:t>
      </w:r>
      <w:bookmarkEnd w:id="111"/>
      <w:r>
        <w:t xml:space="preserve"> </w:t>
      </w:r>
    </w:p>
    <w:p w14:paraId="3308AD9A" w14:textId="66453367" w:rsidR="00F861D1" w:rsidRPr="00626FDC" w:rsidRDefault="00F861D1" w:rsidP="00F861D1">
      <w:pPr>
        <w:pStyle w:val="0TXT"/>
        <w:rPr>
          <w:lang w:eastAsia="pt-BR"/>
        </w:rPr>
      </w:pPr>
      <w:r w:rsidRPr="00626FDC">
        <w:rPr>
          <w:lang w:eastAsia="pt-BR"/>
        </w:rPr>
        <w:t xml:space="preserve">O estudo das áreas suscetíveis a inundação no Distrito Federal e nos municípios que compõem o RIDE foi realizado a partir do modelo HAND (do inglês </w:t>
      </w:r>
      <w:r w:rsidRPr="00626FDC">
        <w:rPr>
          <w:i/>
          <w:iCs/>
          <w:lang w:eastAsia="pt-BR"/>
        </w:rPr>
        <w:t>Height Above Nearest Drainage</w:t>
      </w:r>
      <w:r w:rsidRPr="00626FDC">
        <w:rPr>
          <w:lang w:eastAsia="pt-BR"/>
        </w:rPr>
        <w:t xml:space="preserve">). O método consiste </w:t>
      </w:r>
      <w:r w:rsidR="001F5C3E">
        <w:rPr>
          <w:lang w:eastAsia="pt-BR"/>
        </w:rPr>
        <w:t>em utilizar dados d</w:t>
      </w:r>
      <w:r w:rsidR="003E6EFF">
        <w:rPr>
          <w:lang w:eastAsia="pt-BR"/>
        </w:rPr>
        <w:t>e</w:t>
      </w:r>
      <w:r w:rsidR="001F5C3E">
        <w:rPr>
          <w:lang w:eastAsia="pt-BR"/>
        </w:rPr>
        <w:t xml:space="preserve"> topografia </w:t>
      </w:r>
      <w:r w:rsidR="003E6EFF">
        <w:rPr>
          <w:lang w:eastAsia="pt-BR"/>
        </w:rPr>
        <w:t>d</w:t>
      </w:r>
      <w:r w:rsidR="001F5C3E">
        <w:rPr>
          <w:lang w:eastAsia="pt-BR"/>
        </w:rPr>
        <w:t>a área de estudo para</w:t>
      </w:r>
      <w:r w:rsidRPr="00626FDC">
        <w:rPr>
          <w:lang w:eastAsia="pt-BR"/>
        </w:rPr>
        <w:t xml:space="preserve"> </w:t>
      </w:r>
      <w:r w:rsidR="001F5C3E" w:rsidRPr="00626FDC">
        <w:rPr>
          <w:lang w:eastAsia="pt-BR"/>
        </w:rPr>
        <w:t>calcul</w:t>
      </w:r>
      <w:r w:rsidR="001F5C3E">
        <w:rPr>
          <w:lang w:eastAsia="pt-BR"/>
        </w:rPr>
        <w:t>ar</w:t>
      </w:r>
      <w:r w:rsidRPr="00626FDC">
        <w:rPr>
          <w:lang w:eastAsia="pt-BR"/>
        </w:rPr>
        <w:t xml:space="preserve"> a</w:t>
      </w:r>
      <w:r w:rsidR="001F5C3E">
        <w:rPr>
          <w:lang w:eastAsia="pt-BR"/>
        </w:rPr>
        <w:t xml:space="preserve"> diferença entre a</w:t>
      </w:r>
      <w:r w:rsidRPr="00626FDC">
        <w:rPr>
          <w:lang w:eastAsia="pt-BR"/>
        </w:rPr>
        <w:t xml:space="preserve"> alt</w:t>
      </w:r>
      <w:r w:rsidR="001F5C3E">
        <w:rPr>
          <w:lang w:eastAsia="pt-BR"/>
        </w:rPr>
        <w:t>itude</w:t>
      </w:r>
      <w:r w:rsidRPr="00626FDC">
        <w:rPr>
          <w:lang w:eastAsia="pt-BR"/>
        </w:rPr>
        <w:t xml:space="preserve"> do terreno </w:t>
      </w:r>
      <w:r w:rsidR="001F5C3E">
        <w:rPr>
          <w:lang w:eastAsia="pt-BR"/>
        </w:rPr>
        <w:t>e</w:t>
      </w:r>
      <w:r w:rsidRPr="00626FDC">
        <w:rPr>
          <w:lang w:eastAsia="pt-BR"/>
        </w:rPr>
        <w:t xml:space="preserve"> a </w:t>
      </w:r>
      <w:r w:rsidR="00605977">
        <w:rPr>
          <w:lang w:eastAsia="pt-BR"/>
        </w:rPr>
        <w:t>a</w:t>
      </w:r>
      <w:r w:rsidR="00E01BE3">
        <w:rPr>
          <w:lang w:eastAsia="pt-BR"/>
        </w:rPr>
        <w:t>lt</w:t>
      </w:r>
      <w:r w:rsidR="001F5C3E">
        <w:rPr>
          <w:lang w:eastAsia="pt-BR"/>
        </w:rPr>
        <w:t>itude</w:t>
      </w:r>
      <w:r w:rsidR="00E01BE3">
        <w:rPr>
          <w:lang w:eastAsia="pt-BR"/>
        </w:rPr>
        <w:t xml:space="preserve"> d</w:t>
      </w:r>
      <w:r w:rsidR="001F5C3E">
        <w:rPr>
          <w:lang w:eastAsia="pt-BR"/>
        </w:rPr>
        <w:t>o canal de</w:t>
      </w:r>
      <w:r w:rsidR="00E01BE3">
        <w:rPr>
          <w:lang w:eastAsia="pt-BR"/>
        </w:rPr>
        <w:t xml:space="preserve"> </w:t>
      </w:r>
      <w:r w:rsidRPr="00626FDC">
        <w:rPr>
          <w:lang w:eastAsia="pt-BR"/>
        </w:rPr>
        <w:t>drenagem mais próxim</w:t>
      </w:r>
      <w:r w:rsidR="001F5C3E">
        <w:rPr>
          <w:lang w:eastAsia="pt-BR"/>
        </w:rPr>
        <w:t>o</w:t>
      </w:r>
      <w:r w:rsidRPr="00626FDC">
        <w:rPr>
          <w:lang w:eastAsia="pt-BR"/>
        </w:rPr>
        <w:t>,</w:t>
      </w:r>
      <w:r w:rsidR="006B49E0">
        <w:rPr>
          <w:lang w:eastAsia="pt-BR"/>
        </w:rPr>
        <w:t xml:space="preserve"> um ponto terá maior suscetibilidade a inundar quanto mais próximo for da drenagem e quanto menor for a variação de altitude entre o canal e o terreno.</w:t>
      </w:r>
      <w:r w:rsidRPr="00626FDC">
        <w:rPr>
          <w:lang w:eastAsia="pt-BR"/>
        </w:rPr>
        <w:t xml:space="preserve"> </w:t>
      </w:r>
      <w:r w:rsidR="006B49E0">
        <w:rPr>
          <w:lang w:eastAsia="pt-BR"/>
        </w:rPr>
        <w:t>P</w:t>
      </w:r>
      <w:r w:rsidRPr="00626FDC">
        <w:rPr>
          <w:lang w:eastAsia="pt-BR"/>
        </w:rPr>
        <w:t xml:space="preserve">ara a realização dos procedimentos utiliza-se Modelo Digital de Elevação (MDE) referente a área de estudo. </w:t>
      </w:r>
    </w:p>
    <w:p w14:paraId="6EF8AF1B" w14:textId="5EC6131D" w:rsidR="00F861D1" w:rsidRPr="00626FDC" w:rsidRDefault="00F861D1" w:rsidP="00F861D1">
      <w:pPr>
        <w:pStyle w:val="0TXT"/>
        <w:rPr>
          <w:lang w:eastAsia="pt-BR"/>
        </w:rPr>
      </w:pPr>
      <w:r w:rsidRPr="00626FDC">
        <w:rPr>
          <w:lang w:eastAsia="pt-BR"/>
        </w:rPr>
        <w:t xml:space="preserve">Uma etapa necessária para o cálculo do HAND é </w:t>
      </w:r>
      <w:r w:rsidR="00E40CAC">
        <w:rPr>
          <w:lang w:eastAsia="pt-BR"/>
        </w:rPr>
        <w:t xml:space="preserve">a </w:t>
      </w:r>
      <w:r w:rsidRPr="00626FDC">
        <w:rPr>
          <w:lang w:eastAsia="pt-BR"/>
        </w:rPr>
        <w:t>corr</w:t>
      </w:r>
      <w:r w:rsidR="00E40CAC">
        <w:rPr>
          <w:lang w:eastAsia="pt-BR"/>
        </w:rPr>
        <w:t>eção</w:t>
      </w:r>
      <w:r w:rsidRPr="00626FDC">
        <w:rPr>
          <w:lang w:eastAsia="pt-BR"/>
        </w:rPr>
        <w:t xml:space="preserve"> </w:t>
      </w:r>
      <w:r w:rsidR="00E40CAC">
        <w:rPr>
          <w:lang w:eastAsia="pt-BR"/>
        </w:rPr>
        <w:t>d</w:t>
      </w:r>
      <w:r w:rsidRPr="00626FDC">
        <w:rPr>
          <w:lang w:eastAsia="pt-BR"/>
        </w:rPr>
        <w:t>o MDE utilizando a ferramenta preencher para remover os coletores (células com um valor de elevação inferior às células adjacentes), desta forma garante-se a propagação do fluxo em to</w:t>
      </w:r>
      <w:r>
        <w:rPr>
          <w:lang w:eastAsia="pt-BR"/>
        </w:rPr>
        <w:t>d</w:t>
      </w:r>
      <w:r w:rsidRPr="00626FDC">
        <w:rPr>
          <w:lang w:eastAsia="pt-BR"/>
        </w:rPr>
        <w:t>as as células</w:t>
      </w:r>
      <w:r w:rsidR="00E40CAC">
        <w:rPr>
          <w:lang w:eastAsia="pt-BR"/>
        </w:rPr>
        <w:t xml:space="preserve"> do modelo</w:t>
      </w:r>
      <w:r w:rsidRPr="00626FDC">
        <w:rPr>
          <w:lang w:eastAsia="pt-BR"/>
        </w:rPr>
        <w:t>. Outra etapa necessária é a determinação da direção de fluxo e da acumulação de fluxo.</w:t>
      </w:r>
      <w:r w:rsidR="00E40CAC" w:rsidRPr="00E40CAC">
        <w:t xml:space="preserve"> </w:t>
      </w:r>
      <w:r w:rsidR="00E40CAC" w:rsidRPr="00E40CAC">
        <w:rPr>
          <w:lang w:eastAsia="pt-BR"/>
        </w:rPr>
        <w:t>Com base no raster de acumulação de fluxo, é possível identificar a rede de drenagem, estabelecendo um limiar mínimo para definir quais valores de acumulação correspondem a</w:t>
      </w:r>
      <w:r w:rsidR="00E40CAC">
        <w:rPr>
          <w:lang w:eastAsia="pt-BR"/>
        </w:rPr>
        <w:t>o</w:t>
      </w:r>
      <w:r w:rsidR="00E40CAC" w:rsidRPr="00E40CAC">
        <w:rPr>
          <w:lang w:eastAsia="pt-BR"/>
        </w:rPr>
        <w:t xml:space="preserve"> cana</w:t>
      </w:r>
      <w:r w:rsidR="00E40CAC">
        <w:rPr>
          <w:lang w:eastAsia="pt-BR"/>
        </w:rPr>
        <w:t>l</w:t>
      </w:r>
      <w:r w:rsidR="00E40CAC" w:rsidRPr="00E40CAC">
        <w:rPr>
          <w:lang w:eastAsia="pt-BR"/>
        </w:rPr>
        <w:t xml:space="preserve"> de drenagem.</w:t>
      </w:r>
      <w:r w:rsidR="00E40CAC">
        <w:rPr>
          <w:lang w:eastAsia="pt-BR"/>
        </w:rPr>
        <w:t xml:space="preserve"> </w:t>
      </w:r>
      <w:r w:rsidRPr="00626FDC">
        <w:rPr>
          <w:lang w:eastAsia="pt-BR"/>
        </w:rPr>
        <w:t xml:space="preserve">Utilizando as informações de elevação da rede de drenagem é possível calcular o HAND. </w:t>
      </w:r>
    </w:p>
    <w:p w14:paraId="5562878F" w14:textId="77777777" w:rsidR="00F861D1" w:rsidRPr="00626FDC" w:rsidRDefault="00F861D1" w:rsidP="00F861D1">
      <w:pPr>
        <w:pStyle w:val="0TXT"/>
        <w:rPr>
          <w:lang w:eastAsia="pt-BR"/>
        </w:rPr>
      </w:pPr>
      <w:r w:rsidRPr="00626FDC">
        <w:rPr>
          <w:lang w:eastAsia="pt-BR"/>
        </w:rPr>
        <w:t xml:space="preserve">O cálculo do HAND foi realizado utilizando a ferramenta BHO Data Aquisition, desenvolvida pelo Instituto de Pesquisas Hidráulicas da Universidade Federal do </w:t>
      </w:r>
      <w:r w:rsidRPr="00626FDC">
        <w:rPr>
          <w:lang w:eastAsia="pt-BR"/>
        </w:rPr>
        <w:lastRenderedPageBreak/>
        <w:t>Rio Grande do Sul. O dado de entrada utilizado foi o MDE do SRTM com a resolução espacial de 30 metros. Os dados obtidos foram tratados para o mapeamento de áreas com risco de inundações.</w:t>
      </w:r>
    </w:p>
    <w:p w14:paraId="1726D370" w14:textId="7094490A" w:rsidR="00D418C9" w:rsidRDefault="00F861D1" w:rsidP="00F861D1">
      <w:pPr>
        <w:pStyle w:val="0TXT"/>
        <w:rPr>
          <w:lang w:eastAsia="pt-BR"/>
        </w:rPr>
        <w:sectPr w:rsidR="00D418C9" w:rsidSect="00D4299D">
          <w:pgSz w:w="11907" w:h="16839" w:code="9"/>
          <w:pgMar w:top="1134" w:right="1418" w:bottom="1276" w:left="1701" w:header="708" w:footer="426" w:gutter="0"/>
          <w:cols w:space="708"/>
          <w:docGrid w:linePitch="360"/>
        </w:sectPr>
      </w:pPr>
      <w:r w:rsidRPr="00626FDC">
        <w:rPr>
          <w:lang w:eastAsia="pt-BR"/>
        </w:rPr>
        <w:t xml:space="preserve">Para definir as áreas suscetíveis a inundação, foram selecionadas as áreas com até 1 metro de </w:t>
      </w:r>
      <w:r>
        <w:rPr>
          <w:lang w:eastAsia="pt-BR"/>
        </w:rPr>
        <w:t>elevação</w:t>
      </w:r>
      <w:r w:rsidRPr="00626FDC">
        <w:rPr>
          <w:lang w:eastAsia="pt-BR"/>
        </w:rPr>
        <w:t xml:space="preserve"> em relação </w:t>
      </w:r>
      <w:r w:rsidR="00D7401C">
        <w:rPr>
          <w:lang w:eastAsia="pt-BR"/>
        </w:rPr>
        <w:t>à</w:t>
      </w:r>
      <w:r w:rsidRPr="00626FDC">
        <w:rPr>
          <w:lang w:eastAsia="pt-BR"/>
        </w:rPr>
        <w:t xml:space="preserve"> drenagem. As informações obtidas foram cruzadas com o mapa de uso do solo</w:t>
      </w:r>
      <w:r w:rsidR="0061256E">
        <w:rPr>
          <w:lang w:eastAsia="pt-BR"/>
        </w:rPr>
        <w:t xml:space="preserve"> (</w:t>
      </w:r>
      <w:r w:rsidR="0061256E">
        <w:rPr>
          <w:lang w:eastAsia="pt-BR"/>
        </w:rPr>
        <w:fldChar w:fldCharType="begin"/>
      </w:r>
      <w:r w:rsidR="0061256E">
        <w:rPr>
          <w:lang w:eastAsia="pt-BR"/>
        </w:rPr>
        <w:instrText xml:space="preserve"> REF _Ref192492852 \h </w:instrText>
      </w:r>
      <w:r w:rsidR="0061256E">
        <w:rPr>
          <w:lang w:eastAsia="pt-BR"/>
        </w:rPr>
      </w:r>
      <w:r w:rsidR="0061256E">
        <w:rPr>
          <w:lang w:eastAsia="pt-BR"/>
        </w:rPr>
        <w:fldChar w:fldCharType="separate"/>
      </w:r>
      <w:r w:rsidR="00444D64">
        <w:t xml:space="preserve">Figura </w:t>
      </w:r>
      <w:r w:rsidR="00444D64">
        <w:rPr>
          <w:noProof/>
        </w:rPr>
        <w:t>4</w:t>
      </w:r>
      <w:r w:rsidR="00444D64">
        <w:t>.</w:t>
      </w:r>
      <w:r w:rsidR="00444D64">
        <w:rPr>
          <w:noProof/>
        </w:rPr>
        <w:t>1</w:t>
      </w:r>
      <w:r w:rsidR="0061256E">
        <w:rPr>
          <w:lang w:eastAsia="pt-BR"/>
        </w:rPr>
        <w:fldChar w:fldCharType="end"/>
      </w:r>
      <w:r w:rsidR="0061256E">
        <w:rPr>
          <w:lang w:eastAsia="pt-BR"/>
        </w:rPr>
        <w:t>)</w:t>
      </w:r>
      <w:r w:rsidRPr="00626FDC">
        <w:rPr>
          <w:lang w:eastAsia="pt-BR"/>
        </w:rPr>
        <w:t>,</w:t>
      </w:r>
      <w:r w:rsidR="00E40CAC">
        <w:rPr>
          <w:lang w:eastAsia="pt-BR"/>
        </w:rPr>
        <w:t xml:space="preserve"> </w:t>
      </w:r>
      <w:r w:rsidR="00E40CAC" w:rsidRPr="00E40CAC">
        <w:rPr>
          <w:lang w:eastAsia="pt-BR"/>
        </w:rPr>
        <w:t>permitindo a quantificação da sobreposição entre as áreas urbanas e as zonas de risco de inundação dentro de cada</w:t>
      </w:r>
      <w:r w:rsidR="00E40CAC">
        <w:rPr>
          <w:lang w:eastAsia="pt-BR"/>
        </w:rPr>
        <w:t xml:space="preserve"> UH</w:t>
      </w:r>
      <w:r w:rsidR="00E40CAC" w:rsidRPr="00E40CAC">
        <w:rPr>
          <w:lang w:eastAsia="pt-BR"/>
        </w:rPr>
        <w:t>.</w:t>
      </w:r>
      <w:r w:rsidRPr="00626FDC">
        <w:rPr>
          <w:lang w:eastAsia="pt-BR"/>
        </w:rPr>
        <w:t xml:space="preserve"> </w:t>
      </w:r>
    </w:p>
    <w:p w14:paraId="7F2F8158" w14:textId="77777777" w:rsidR="00D418C9" w:rsidRDefault="00D418C9" w:rsidP="00D418C9">
      <w:pPr>
        <w:pStyle w:val="Figura"/>
      </w:pPr>
      <w:r>
        <w:lastRenderedPageBreak/>
        <w:drawing>
          <wp:inline distT="0" distB="0" distL="0" distR="0" wp14:anchorId="3A5D76A7" wp14:editId="7CB46710">
            <wp:extent cx="11579676" cy="8191500"/>
            <wp:effectExtent l="0" t="0" r="3175" b="0"/>
            <wp:docPr id="1237764159"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1588101" cy="8197460"/>
                    </a:xfrm>
                    <a:prstGeom prst="rect">
                      <a:avLst/>
                    </a:prstGeom>
                    <a:noFill/>
                    <a:ln>
                      <a:noFill/>
                    </a:ln>
                  </pic:spPr>
                </pic:pic>
              </a:graphicData>
            </a:graphic>
          </wp:inline>
        </w:drawing>
      </w:r>
    </w:p>
    <w:p w14:paraId="1A2BCBA8" w14:textId="58C53EAC" w:rsidR="00D418C9" w:rsidRDefault="201197C2" w:rsidP="00D418C9">
      <w:pPr>
        <w:pStyle w:val="1LgdFIG"/>
        <w:rPr>
          <w:lang w:eastAsia="pt-BR"/>
        </w:rPr>
      </w:pPr>
      <w:bookmarkStart w:id="112" w:name="_Ref192492852"/>
      <w:bookmarkStart w:id="113" w:name="_Toc194492904"/>
      <w:r>
        <w:t xml:space="preserve">Figura </w:t>
      </w:r>
      <w:r w:rsidR="00D418C9" w:rsidRPr="201197C2">
        <w:fldChar w:fldCharType="begin"/>
      </w:r>
      <w:r w:rsidR="00D418C9">
        <w:instrText xml:space="preserve"> STYLEREF 1 \s </w:instrText>
      </w:r>
      <w:r w:rsidR="00D418C9" w:rsidRPr="201197C2">
        <w:fldChar w:fldCharType="separate"/>
      </w:r>
      <w:r w:rsidRPr="201197C2">
        <w:rPr>
          <w:noProof/>
        </w:rPr>
        <w:t>4</w:t>
      </w:r>
      <w:r w:rsidR="00D418C9" w:rsidRPr="201197C2">
        <w:rPr>
          <w:noProof/>
        </w:rPr>
        <w:fldChar w:fldCharType="end"/>
      </w:r>
      <w:r>
        <w:t>.</w:t>
      </w:r>
      <w:r w:rsidR="00D418C9" w:rsidRPr="201197C2">
        <w:fldChar w:fldCharType="begin"/>
      </w:r>
      <w:r w:rsidR="00D418C9">
        <w:instrText xml:space="preserve"> SEQ Figura \* ARABIC \s 1 </w:instrText>
      </w:r>
      <w:r w:rsidR="00D418C9" w:rsidRPr="201197C2">
        <w:fldChar w:fldCharType="separate"/>
      </w:r>
      <w:r w:rsidRPr="201197C2">
        <w:rPr>
          <w:noProof/>
        </w:rPr>
        <w:t>1</w:t>
      </w:r>
      <w:r w:rsidR="00D418C9" w:rsidRPr="201197C2">
        <w:rPr>
          <w:noProof/>
        </w:rPr>
        <w:fldChar w:fldCharType="end"/>
      </w:r>
      <w:bookmarkEnd w:id="112"/>
      <w:r>
        <w:t xml:space="preserve"> – Mapa das áreas urbanas sobreposta por zonas de risco de inundação.</w:t>
      </w:r>
      <w:bookmarkEnd w:id="113"/>
      <w:commentRangeStart w:id="114"/>
      <w:commentRangeEnd w:id="114"/>
      <w:r w:rsidR="00D418C9">
        <w:commentReference w:id="114"/>
      </w:r>
    </w:p>
    <w:p w14:paraId="63B6151A" w14:textId="77777777" w:rsidR="00D418C9" w:rsidRDefault="00D418C9" w:rsidP="00F861D1">
      <w:pPr>
        <w:pStyle w:val="0TXT"/>
        <w:rPr>
          <w:lang w:eastAsia="pt-BR"/>
        </w:rPr>
        <w:sectPr w:rsidR="00D418C9" w:rsidSect="00D418C9">
          <w:pgSz w:w="23811" w:h="16838" w:orient="landscape" w:code="8"/>
          <w:pgMar w:top="1701" w:right="1134" w:bottom="1418" w:left="1276" w:header="708" w:footer="426" w:gutter="0"/>
          <w:cols w:space="708"/>
          <w:docGrid w:linePitch="360"/>
        </w:sectPr>
      </w:pPr>
    </w:p>
    <w:p w14:paraId="76983907" w14:textId="313BD284" w:rsidR="00F861D1" w:rsidRDefault="00F861D1" w:rsidP="00D4299D">
      <w:pPr>
        <w:pStyle w:val="Ttulo2"/>
      </w:pPr>
      <w:bookmarkStart w:id="115" w:name="_Toc194492832"/>
      <w:r>
        <w:lastRenderedPageBreak/>
        <w:t xml:space="preserve">Inventário de estudos e registros </w:t>
      </w:r>
      <w:r w:rsidR="00D4299D">
        <w:t>de eventos de inundações e alagamentos</w:t>
      </w:r>
      <w:bookmarkEnd w:id="115"/>
    </w:p>
    <w:p w14:paraId="48D0B070" w14:textId="60081D71" w:rsidR="00F861D1" w:rsidRPr="008D234B" w:rsidRDefault="00F861D1" w:rsidP="00F861D1">
      <w:pPr>
        <w:pStyle w:val="0TXT"/>
      </w:pPr>
      <w:r>
        <w:t>Este</w:t>
      </w:r>
      <w:r w:rsidRPr="008D234B">
        <w:t xml:space="preserve"> capítulo </w:t>
      </w:r>
      <w:r>
        <w:t xml:space="preserve">tem </w:t>
      </w:r>
      <w:r w:rsidRPr="008D234B">
        <w:t>o objetivo de validar e complementar os resultados obtidos</w:t>
      </w:r>
      <w:r>
        <w:t xml:space="preserve"> apresentando</w:t>
      </w:r>
      <w:r w:rsidRPr="008D234B">
        <w:t xml:space="preserve"> outros estudos relevantes </w:t>
      </w:r>
      <w:r>
        <w:t>que</w:t>
      </w:r>
      <w:r w:rsidRPr="008D234B">
        <w:t xml:space="preserve"> an</w:t>
      </w:r>
      <w:r>
        <w:t>a</w:t>
      </w:r>
      <w:r w:rsidRPr="008D234B">
        <w:t>lis</w:t>
      </w:r>
      <w:r>
        <w:t>am</w:t>
      </w:r>
      <w:r w:rsidRPr="008D234B">
        <w:t xml:space="preserve"> </w:t>
      </w:r>
      <w:r>
        <w:t>riscos relacionados a alagamentos e inundações no DF</w:t>
      </w:r>
      <w:r w:rsidRPr="008D234B">
        <w:t xml:space="preserve">. </w:t>
      </w:r>
      <w:r>
        <w:t>As informações levantadas</w:t>
      </w:r>
      <w:r w:rsidRPr="00DF4976">
        <w:t xml:space="preserve"> </w:t>
      </w:r>
      <w:r w:rsidR="00D7401C">
        <w:t xml:space="preserve">se </w:t>
      </w:r>
      <w:r w:rsidRPr="00DF4976">
        <w:t>originaram</w:t>
      </w:r>
      <w:r>
        <w:t xml:space="preserve"> </w:t>
      </w:r>
      <w:r w:rsidRPr="00DF4976">
        <w:t>do relatório elaborado</w:t>
      </w:r>
      <w:r>
        <w:t xml:space="preserve"> em 2022</w:t>
      </w:r>
      <w:r w:rsidRPr="00DF4976">
        <w:t xml:space="preserve"> pela defesa civil indicando pontos de baixo, médio, alto e muito alto risco</w:t>
      </w:r>
      <w:r>
        <w:t xml:space="preserve"> e de</w:t>
      </w:r>
      <w:r w:rsidRPr="00DF4976">
        <w:t xml:space="preserve"> estudos </w:t>
      </w:r>
      <w:r>
        <w:t xml:space="preserve">acadêmicos </w:t>
      </w:r>
      <w:r w:rsidRPr="00DF4976">
        <w:t xml:space="preserve">realizados para a região. </w:t>
      </w:r>
      <w:r>
        <w:t>Um resumo de cada um destes estudos se encontra no ANEXO A.</w:t>
      </w:r>
    </w:p>
    <w:p w14:paraId="090D8BF0" w14:textId="6CB654BC" w:rsidR="00F861D1" w:rsidRDefault="00F861D1" w:rsidP="00F861D1">
      <w:pPr>
        <w:pStyle w:val="0TXT"/>
        <w:rPr>
          <w:lang w:eastAsia="pt-BR"/>
        </w:rPr>
      </w:pPr>
      <w:r>
        <w:rPr>
          <w:lang w:eastAsia="pt-BR"/>
        </w:rPr>
        <w:t xml:space="preserve">A Defesa Civil juntamente com a CPRM disponibilizou em 2022 um relatório com a Setorização das Áreas de Risco Geológico no DF. Neste relatório foram delimitados pontos com risco de enxurrada, erosão, alagamentos e inundações. Quando comparados com as </w:t>
      </w:r>
      <w:r w:rsidR="00D7401C">
        <w:rPr>
          <w:lang w:eastAsia="pt-BR"/>
        </w:rPr>
        <w:t xml:space="preserve">áreas </w:t>
      </w:r>
      <w:r>
        <w:rPr>
          <w:lang w:eastAsia="pt-BR"/>
        </w:rPr>
        <w:t>com de maior risco de inundação</w:t>
      </w:r>
      <w:r w:rsidR="00D7401C">
        <w:rPr>
          <w:lang w:eastAsia="pt-BR"/>
        </w:rPr>
        <w:t xml:space="preserve"> observadas na </w:t>
      </w:r>
      <w:r w:rsidR="00D7401C">
        <w:rPr>
          <w:lang w:eastAsia="pt-BR"/>
        </w:rPr>
        <w:fldChar w:fldCharType="begin"/>
      </w:r>
      <w:r w:rsidR="00D7401C">
        <w:rPr>
          <w:lang w:eastAsia="pt-BR"/>
        </w:rPr>
        <w:instrText xml:space="preserve"> REF _Ref192492852 \h </w:instrText>
      </w:r>
      <w:r w:rsidR="00D7401C">
        <w:rPr>
          <w:lang w:eastAsia="pt-BR"/>
        </w:rPr>
      </w:r>
      <w:r w:rsidR="00D7401C">
        <w:rPr>
          <w:lang w:eastAsia="pt-BR"/>
        </w:rPr>
        <w:fldChar w:fldCharType="separate"/>
      </w:r>
      <w:r w:rsidR="00444D64">
        <w:t xml:space="preserve">Figura </w:t>
      </w:r>
      <w:r w:rsidR="00444D64">
        <w:rPr>
          <w:noProof/>
        </w:rPr>
        <w:t>4</w:t>
      </w:r>
      <w:r w:rsidR="00444D64">
        <w:t>.</w:t>
      </w:r>
      <w:r w:rsidR="00444D64">
        <w:rPr>
          <w:noProof/>
        </w:rPr>
        <w:t>1</w:t>
      </w:r>
      <w:r w:rsidR="00D7401C">
        <w:rPr>
          <w:lang w:eastAsia="pt-BR"/>
        </w:rPr>
        <w:fldChar w:fldCharType="end"/>
      </w:r>
      <w:r>
        <w:rPr>
          <w:lang w:eastAsia="pt-BR"/>
        </w:rPr>
        <w:t xml:space="preserve">, nota-se uma relação, já que grande parte dos pontos se concentra na UH Riacho Fundo, </w:t>
      </w:r>
      <w:r w:rsidR="00D7401C">
        <w:rPr>
          <w:lang w:eastAsia="pt-BR"/>
        </w:rPr>
        <w:t>especialmente</w:t>
      </w:r>
      <w:r>
        <w:rPr>
          <w:lang w:eastAsia="pt-BR"/>
        </w:rPr>
        <w:t xml:space="preserve"> quando se considera apenas pontos com risco de inundação, alagamento e enxurrada. </w:t>
      </w:r>
    </w:p>
    <w:p w14:paraId="67BE2218" w14:textId="77777777" w:rsidR="00F861D1" w:rsidRDefault="00F861D1" w:rsidP="00F861D1">
      <w:pPr>
        <w:pStyle w:val="0TXT"/>
        <w:rPr>
          <w:lang w:eastAsia="pt-BR"/>
        </w:rPr>
      </w:pPr>
      <w:r>
        <w:rPr>
          <w:lang w:eastAsia="pt-BR"/>
        </w:rPr>
        <w:t>Outra referência foi o artigo desenvolvido para o Setor Habitacional Vicente Pires (Cunha, 2012), que fica dentro da UH Riacho fundo e apresenta diversos pontos com alto risco de alagamento às margens do Córrego Vicente Pires, onde há uma grande ocupação urbana. Além disso, este setor possui um histórico de inundações e alagamentos noticiados, tendo ocorrido um alagamento já no primeiro mês de 2025.</w:t>
      </w:r>
    </w:p>
    <w:p w14:paraId="042EDD7F" w14:textId="3830972D" w:rsidR="00F861D1" w:rsidRDefault="00F861D1" w:rsidP="00F861D1">
      <w:pPr>
        <w:pStyle w:val="0TXT"/>
        <w:rPr>
          <w:lang w:eastAsia="pt-BR"/>
        </w:rPr>
      </w:pPr>
      <w:r>
        <w:rPr>
          <w:lang w:eastAsia="pt-BR"/>
        </w:rPr>
        <w:t xml:space="preserve">O trabalho desenvolvido como Dissertação de Mestrado em Geotecnia na UnB (Victória Oliveira, 2024) estudou diferentes microbacias localizadas em diversos pontos do DF. Os resultados demonstraram que os pontos com maior suscetibilidade de alagamentos estão concentrados nas microbacias III e IV (ANEXO A </w:t>
      </w:r>
      <w:r>
        <w:rPr>
          <w:lang w:eastAsia="pt-BR"/>
        </w:rPr>
        <w:fldChar w:fldCharType="begin"/>
      </w:r>
      <w:r>
        <w:rPr>
          <w:lang w:eastAsia="pt-BR"/>
        </w:rPr>
        <w:instrText xml:space="preserve"> REF _Ref189231935 \r \h </w:instrText>
      </w:r>
      <w:r>
        <w:rPr>
          <w:lang w:eastAsia="pt-BR"/>
        </w:rPr>
      </w:r>
      <w:r>
        <w:rPr>
          <w:lang w:eastAsia="pt-BR"/>
        </w:rPr>
        <w:fldChar w:fldCharType="separate"/>
      </w:r>
      <w:r w:rsidR="00444D64">
        <w:rPr>
          <w:lang w:eastAsia="pt-BR"/>
        </w:rPr>
        <w:t>III</w:t>
      </w:r>
      <w:r>
        <w:rPr>
          <w:lang w:eastAsia="pt-BR"/>
        </w:rPr>
        <w:fldChar w:fldCharType="end"/>
      </w:r>
      <w:r>
        <w:rPr>
          <w:lang w:eastAsia="pt-BR"/>
        </w:rPr>
        <w:t>). A microbacia III se localiza na UH Riacho Fundo e a microbacia IV está situada no limite entre a UH Ribeirão Ponte Alta e a Riacho fundo.</w:t>
      </w:r>
    </w:p>
    <w:p w14:paraId="14F3FE65" w14:textId="77777777" w:rsidR="00F861D1" w:rsidRDefault="00F861D1" w:rsidP="00F861D1">
      <w:pPr>
        <w:pStyle w:val="0TXT"/>
        <w:rPr>
          <w:lang w:eastAsia="pt-BR"/>
        </w:rPr>
      </w:pPr>
      <w:r>
        <w:rPr>
          <w:lang w:eastAsia="pt-BR"/>
        </w:rPr>
        <w:t>Para as UHs dentro da BH do Rio São Bartolomeu, a tese de mestrado de Pedro Batista para a UnB apresenta o grau de risco de alagamentos e inundações para a área. O estudo consiste em um levantamento de pontos de inundação e alagamentos noticiados por 14 anos, comparando com a geologia, declividade e curvatura do terreno, permeabilidade do solo, uso e cobertura do solo, escoamento superficial e subterrâneo e pluviosidade. Os resultados observados demonstram que as UHs Riacho Fundo e Lago Paranoá apresentam um número alto de ocorrências de alagamento e inundações, o Grau de Perigo determinado no estudo é mais elevado na UH Lago Paranoá, seguido pela UH Riacho Fundo.</w:t>
      </w:r>
    </w:p>
    <w:p w14:paraId="6F733770" w14:textId="74FE285F" w:rsidR="003C604E" w:rsidRPr="00B6030B" w:rsidRDefault="00F861D1" w:rsidP="003C604E">
      <w:pPr>
        <w:pStyle w:val="0TXT"/>
        <w:rPr>
          <w:lang w:eastAsia="pt-BR"/>
        </w:rPr>
      </w:pPr>
      <w:r w:rsidRPr="00DF4976">
        <w:rPr>
          <w:lang w:eastAsia="pt-BR"/>
        </w:rPr>
        <w:t xml:space="preserve">A partir da análise comparativa realizada, constata-se que os resultados obtidos no presente estudo estão </w:t>
      </w:r>
      <w:r>
        <w:rPr>
          <w:lang w:eastAsia="pt-BR"/>
        </w:rPr>
        <w:t>de acordo</w:t>
      </w:r>
      <w:r w:rsidRPr="00DF4976">
        <w:rPr>
          <w:lang w:eastAsia="pt-BR"/>
        </w:rPr>
        <w:t xml:space="preserve"> com os dados identificados em pesquisas anteriores, reforçando que as Unidades Hidrológicas Riacho Fundo e Lago Paranoá </w:t>
      </w:r>
      <w:r w:rsidRPr="00DF4976">
        <w:rPr>
          <w:lang w:eastAsia="pt-BR"/>
        </w:rPr>
        <w:lastRenderedPageBreak/>
        <w:t xml:space="preserve">apresentam </w:t>
      </w:r>
      <w:r w:rsidR="00434119">
        <w:rPr>
          <w:lang w:eastAsia="pt-BR"/>
        </w:rPr>
        <w:t xml:space="preserve">maior risco </w:t>
      </w:r>
      <w:r w:rsidRPr="00DF4976">
        <w:rPr>
          <w:lang w:eastAsia="pt-BR"/>
        </w:rPr>
        <w:t>para ocorrências de inundações e alagamentos em áreas urbanas</w:t>
      </w:r>
      <w:r>
        <w:rPr>
          <w:lang w:eastAsia="pt-BR"/>
        </w:rPr>
        <w:t xml:space="preserve"> quando comparado com as demais UHs</w:t>
      </w:r>
      <w:r w:rsidRPr="00DF4976">
        <w:rPr>
          <w:lang w:eastAsia="pt-BR"/>
        </w:rPr>
        <w:t>.</w:t>
      </w:r>
    </w:p>
    <w:p w14:paraId="7BF01763" w14:textId="477F8ABC" w:rsidR="00737F3C" w:rsidRDefault="00737F3C" w:rsidP="002E4557">
      <w:pPr>
        <w:pStyle w:val="Ttulo1"/>
        <w:rPr>
          <w:caps/>
        </w:rPr>
      </w:pPr>
      <w:bookmarkStart w:id="116" w:name="_Toc194492833"/>
      <w:r w:rsidRPr="00F76947">
        <w:t>APURA</w:t>
      </w:r>
      <w:r w:rsidRPr="00F76947">
        <w:rPr>
          <w:rFonts w:hint="eastAsia"/>
        </w:rPr>
        <w:t>ÇÃ</w:t>
      </w:r>
      <w:r w:rsidRPr="00F76947">
        <w:t>O DO GRAU DE SEGURAN</w:t>
      </w:r>
      <w:r w:rsidRPr="00F76947">
        <w:rPr>
          <w:rFonts w:hint="eastAsia"/>
        </w:rPr>
        <w:t>Ç</w:t>
      </w:r>
      <w:r w:rsidRPr="00F76947">
        <w:t>A H</w:t>
      </w:r>
      <w:r w:rsidRPr="00F76947">
        <w:rPr>
          <w:rFonts w:hint="eastAsia"/>
        </w:rPr>
        <w:t>Í</w:t>
      </w:r>
      <w:r w:rsidRPr="00F76947">
        <w:t>DRICA ATUAL</w:t>
      </w:r>
      <w:bookmarkEnd w:id="116"/>
    </w:p>
    <w:p w14:paraId="39CE8AA6" w14:textId="410346A8" w:rsidR="00522D57" w:rsidRDefault="00522D57" w:rsidP="00737F3C">
      <w:pPr>
        <w:pStyle w:val="0TXT"/>
        <w:rPr>
          <w:lang w:eastAsia="pt-BR"/>
        </w:rPr>
      </w:pPr>
      <w:r w:rsidRPr="00522D57">
        <w:rPr>
          <w:lang w:eastAsia="pt-BR"/>
        </w:rPr>
        <w:t>O grau de segurança hídrica é determinado pel</w:t>
      </w:r>
      <w:r w:rsidR="00251BEE">
        <w:rPr>
          <w:lang w:eastAsia="pt-BR"/>
        </w:rPr>
        <w:t>o somatório de</w:t>
      </w:r>
      <w:r w:rsidRPr="00522D57">
        <w:rPr>
          <w:lang w:eastAsia="pt-BR"/>
        </w:rPr>
        <w:t xml:space="preserve"> múltiplos fatores que representam o risco de eventos críticos, como secas, inundações, alagamentos e a qualidade da água disponível. Para cada um desses fatores, foi desenvolvido um índice específico que avalia a segurança hídrica da população, considerando </w:t>
      </w:r>
      <w:r>
        <w:rPr>
          <w:lang w:eastAsia="pt-BR"/>
        </w:rPr>
        <w:t>o risco</w:t>
      </w:r>
      <w:r w:rsidRPr="00522D57">
        <w:rPr>
          <w:lang w:eastAsia="pt-BR"/>
        </w:rPr>
        <w:t xml:space="preserve"> de ocorrência desses eventos. O grau de risco associado a cada fator foi classificado em cinco classes, variando de 1 a 5, onde classes mais elevadas indicam maior risc</w:t>
      </w:r>
      <w:r>
        <w:rPr>
          <w:lang w:eastAsia="pt-BR"/>
        </w:rPr>
        <w:t>o</w:t>
      </w:r>
      <w:r w:rsidRPr="00522D57">
        <w:rPr>
          <w:lang w:eastAsia="pt-BR"/>
        </w:rPr>
        <w:t>.</w:t>
      </w:r>
    </w:p>
    <w:p w14:paraId="07F07B6E" w14:textId="603F6751" w:rsidR="00522D57" w:rsidRPr="00522D57" w:rsidRDefault="00522D57" w:rsidP="00522D57">
      <w:pPr>
        <w:pStyle w:val="1LgdFIG"/>
        <w:spacing w:after="0"/>
      </w:pPr>
      <w:bookmarkStart w:id="117" w:name="_Toc194492872"/>
      <w:r w:rsidRPr="00522D57">
        <w:t xml:space="preserve">Quadro </w:t>
      </w:r>
      <w:fldSimple w:instr=" STYLEREF 1 \s ">
        <w:r w:rsidR="00444D64">
          <w:rPr>
            <w:noProof/>
          </w:rPr>
          <w:t>5</w:t>
        </w:r>
      </w:fldSimple>
      <w:r w:rsidR="00F66794">
        <w:t>.</w:t>
      </w:r>
      <w:fldSimple w:instr=" SEQ Quadro \* ARABIC \s 1 ">
        <w:r w:rsidR="00444D64">
          <w:rPr>
            <w:noProof/>
          </w:rPr>
          <w:t>1</w:t>
        </w:r>
      </w:fldSimple>
      <w:r w:rsidRPr="00522D57">
        <w:t xml:space="preserve"> – Classes de risco para a segurança hídrica.</w:t>
      </w:r>
      <w:bookmarkEnd w:id="117"/>
    </w:p>
    <w:tbl>
      <w:tblPr>
        <w:tblW w:w="5000" w:type="pct"/>
        <w:tblCellMar>
          <w:left w:w="70" w:type="dxa"/>
          <w:right w:w="70" w:type="dxa"/>
        </w:tblCellMar>
        <w:tblLook w:val="04A0" w:firstRow="1" w:lastRow="0" w:firstColumn="1" w:lastColumn="0" w:noHBand="0" w:noVBand="1"/>
      </w:tblPr>
      <w:tblGrid>
        <w:gridCol w:w="3933"/>
        <w:gridCol w:w="4835"/>
      </w:tblGrid>
      <w:tr w:rsidR="00662C3B" w:rsidRPr="00662C3B" w14:paraId="4363E507" w14:textId="77777777" w:rsidTr="00662C3B">
        <w:trPr>
          <w:trHeight w:hRule="exact" w:val="315"/>
        </w:trPr>
        <w:tc>
          <w:tcPr>
            <w:tcW w:w="2243" w:type="pct"/>
            <w:tcBorders>
              <w:top w:val="single" w:sz="8" w:space="0" w:color="auto"/>
              <w:left w:val="single" w:sz="8" w:space="0" w:color="auto"/>
              <w:bottom w:val="single" w:sz="8" w:space="0" w:color="auto"/>
              <w:right w:val="single" w:sz="8" w:space="0" w:color="auto"/>
            </w:tcBorders>
            <w:shd w:val="clear" w:color="000000" w:fill="ADADAD"/>
            <w:vAlign w:val="center"/>
            <w:hideMark/>
          </w:tcPr>
          <w:p w14:paraId="73B35922" w14:textId="77777777" w:rsidR="00662C3B" w:rsidRPr="00662C3B" w:rsidRDefault="00662C3B" w:rsidP="00662C3B">
            <w:pPr>
              <w:spacing w:before="0" w:after="0" w:line="240" w:lineRule="auto"/>
              <w:jc w:val="center"/>
              <w:rPr>
                <w:rFonts w:ascii="Arial" w:eastAsia="Times New Roman" w:hAnsi="Arial" w:cs="Arial"/>
                <w:b/>
                <w:bCs/>
                <w:color w:val="000000"/>
                <w:sz w:val="18"/>
                <w:szCs w:val="18"/>
                <w:lang w:eastAsia="pt-BR"/>
              </w:rPr>
            </w:pPr>
            <w:r w:rsidRPr="00662C3B">
              <w:rPr>
                <w:rFonts w:ascii="Arial" w:eastAsia="Times New Roman" w:hAnsi="Arial" w:cs="Arial"/>
                <w:b/>
                <w:bCs/>
                <w:color w:val="000000"/>
                <w:sz w:val="18"/>
                <w:szCs w:val="18"/>
                <w:lang w:eastAsia="pt-BR"/>
              </w:rPr>
              <w:t>Classe</w:t>
            </w:r>
          </w:p>
        </w:tc>
        <w:tc>
          <w:tcPr>
            <w:tcW w:w="2757" w:type="pct"/>
            <w:tcBorders>
              <w:top w:val="single" w:sz="8" w:space="0" w:color="auto"/>
              <w:left w:val="nil"/>
              <w:bottom w:val="single" w:sz="8" w:space="0" w:color="auto"/>
              <w:right w:val="single" w:sz="8" w:space="0" w:color="auto"/>
            </w:tcBorders>
            <w:shd w:val="clear" w:color="000000" w:fill="ADADAD"/>
            <w:vAlign w:val="center"/>
            <w:hideMark/>
          </w:tcPr>
          <w:p w14:paraId="426F502F" w14:textId="77777777" w:rsidR="00662C3B" w:rsidRPr="00662C3B" w:rsidRDefault="00662C3B" w:rsidP="00662C3B">
            <w:pPr>
              <w:spacing w:before="0" w:after="0" w:line="240" w:lineRule="auto"/>
              <w:jc w:val="center"/>
              <w:rPr>
                <w:rFonts w:ascii="Arial" w:eastAsia="Times New Roman" w:hAnsi="Arial" w:cs="Arial"/>
                <w:b/>
                <w:bCs/>
                <w:color w:val="000000"/>
                <w:sz w:val="18"/>
                <w:szCs w:val="18"/>
                <w:lang w:eastAsia="pt-BR"/>
              </w:rPr>
            </w:pPr>
            <w:r w:rsidRPr="00662C3B">
              <w:rPr>
                <w:rFonts w:ascii="Arial" w:eastAsia="Times New Roman" w:hAnsi="Arial" w:cs="Arial"/>
                <w:b/>
                <w:bCs/>
                <w:color w:val="000000"/>
                <w:sz w:val="18"/>
                <w:szCs w:val="18"/>
                <w:lang w:eastAsia="pt-BR"/>
              </w:rPr>
              <w:t>Risco</w:t>
            </w:r>
          </w:p>
        </w:tc>
      </w:tr>
      <w:tr w:rsidR="00662C3B" w:rsidRPr="00662C3B" w14:paraId="5823692F" w14:textId="77777777" w:rsidTr="00662C3B">
        <w:trPr>
          <w:trHeight w:hRule="exact" w:val="315"/>
        </w:trPr>
        <w:tc>
          <w:tcPr>
            <w:tcW w:w="2243" w:type="pct"/>
            <w:tcBorders>
              <w:top w:val="nil"/>
              <w:left w:val="single" w:sz="8" w:space="0" w:color="auto"/>
              <w:bottom w:val="single" w:sz="8" w:space="0" w:color="auto"/>
              <w:right w:val="single" w:sz="8" w:space="0" w:color="auto"/>
            </w:tcBorders>
            <w:shd w:val="clear" w:color="auto" w:fill="auto"/>
            <w:vAlign w:val="center"/>
            <w:hideMark/>
          </w:tcPr>
          <w:p w14:paraId="6A562218" w14:textId="77777777" w:rsidR="00662C3B" w:rsidRPr="00662C3B" w:rsidRDefault="00662C3B" w:rsidP="00662C3B">
            <w:pPr>
              <w:spacing w:before="0" w:after="0" w:line="240" w:lineRule="auto"/>
              <w:jc w:val="center"/>
              <w:rPr>
                <w:rFonts w:ascii="Arial" w:eastAsia="Times New Roman" w:hAnsi="Arial" w:cs="Arial"/>
                <w:color w:val="000000"/>
                <w:sz w:val="18"/>
                <w:szCs w:val="18"/>
                <w:lang w:eastAsia="pt-BR"/>
              </w:rPr>
            </w:pPr>
            <w:r w:rsidRPr="00662C3B">
              <w:rPr>
                <w:rFonts w:ascii="Arial" w:eastAsia="Times New Roman" w:hAnsi="Arial" w:cs="Arial"/>
                <w:color w:val="000000"/>
                <w:sz w:val="18"/>
                <w:szCs w:val="18"/>
                <w:lang w:eastAsia="pt-BR"/>
              </w:rPr>
              <w:t>1</w:t>
            </w:r>
          </w:p>
        </w:tc>
        <w:tc>
          <w:tcPr>
            <w:tcW w:w="2757" w:type="pct"/>
            <w:tcBorders>
              <w:top w:val="nil"/>
              <w:left w:val="nil"/>
              <w:bottom w:val="single" w:sz="8" w:space="0" w:color="auto"/>
              <w:right w:val="single" w:sz="8" w:space="0" w:color="auto"/>
            </w:tcBorders>
            <w:shd w:val="clear" w:color="000000" w:fill="70AD47"/>
            <w:vAlign w:val="center"/>
            <w:hideMark/>
          </w:tcPr>
          <w:p w14:paraId="0566E9C9" w14:textId="77777777" w:rsidR="00662C3B" w:rsidRPr="00662C3B" w:rsidRDefault="00662C3B" w:rsidP="00662C3B">
            <w:pPr>
              <w:spacing w:before="0" w:after="0" w:line="240" w:lineRule="auto"/>
              <w:jc w:val="center"/>
              <w:rPr>
                <w:rFonts w:ascii="Arial" w:eastAsia="Times New Roman" w:hAnsi="Arial" w:cs="Arial"/>
                <w:color w:val="000000"/>
                <w:sz w:val="18"/>
                <w:szCs w:val="18"/>
                <w:lang w:eastAsia="pt-BR"/>
              </w:rPr>
            </w:pPr>
            <w:r w:rsidRPr="00662C3B">
              <w:rPr>
                <w:rFonts w:ascii="Arial" w:eastAsia="Times New Roman" w:hAnsi="Arial" w:cs="Arial"/>
                <w:color w:val="000000"/>
                <w:sz w:val="18"/>
                <w:szCs w:val="18"/>
                <w:lang w:eastAsia="pt-BR"/>
              </w:rPr>
              <w:t>Muito Baixo</w:t>
            </w:r>
          </w:p>
        </w:tc>
      </w:tr>
      <w:tr w:rsidR="00662C3B" w:rsidRPr="00662C3B" w14:paraId="3FF6F25A" w14:textId="77777777" w:rsidTr="00662C3B">
        <w:trPr>
          <w:trHeight w:hRule="exact" w:val="315"/>
        </w:trPr>
        <w:tc>
          <w:tcPr>
            <w:tcW w:w="2243" w:type="pct"/>
            <w:tcBorders>
              <w:top w:val="nil"/>
              <w:left w:val="single" w:sz="8" w:space="0" w:color="auto"/>
              <w:bottom w:val="single" w:sz="8" w:space="0" w:color="auto"/>
              <w:right w:val="single" w:sz="8" w:space="0" w:color="auto"/>
            </w:tcBorders>
            <w:shd w:val="clear" w:color="auto" w:fill="auto"/>
            <w:vAlign w:val="center"/>
            <w:hideMark/>
          </w:tcPr>
          <w:p w14:paraId="61870D82" w14:textId="77777777" w:rsidR="00662C3B" w:rsidRPr="00662C3B" w:rsidRDefault="00662C3B" w:rsidP="00662C3B">
            <w:pPr>
              <w:spacing w:before="0" w:after="0" w:line="240" w:lineRule="auto"/>
              <w:jc w:val="center"/>
              <w:rPr>
                <w:rFonts w:ascii="Arial" w:eastAsia="Times New Roman" w:hAnsi="Arial" w:cs="Arial"/>
                <w:color w:val="000000"/>
                <w:sz w:val="18"/>
                <w:szCs w:val="18"/>
                <w:lang w:eastAsia="pt-BR"/>
              </w:rPr>
            </w:pPr>
            <w:r w:rsidRPr="00662C3B">
              <w:rPr>
                <w:rFonts w:ascii="Arial" w:eastAsia="Times New Roman" w:hAnsi="Arial" w:cs="Arial"/>
                <w:color w:val="000000"/>
                <w:sz w:val="18"/>
                <w:szCs w:val="18"/>
                <w:lang w:eastAsia="pt-BR"/>
              </w:rPr>
              <w:t>2</w:t>
            </w:r>
          </w:p>
        </w:tc>
        <w:tc>
          <w:tcPr>
            <w:tcW w:w="2757" w:type="pct"/>
            <w:tcBorders>
              <w:top w:val="nil"/>
              <w:left w:val="nil"/>
              <w:bottom w:val="single" w:sz="8" w:space="0" w:color="auto"/>
              <w:right w:val="single" w:sz="8" w:space="0" w:color="auto"/>
            </w:tcBorders>
            <w:shd w:val="clear" w:color="000000" w:fill="A8D08D"/>
            <w:vAlign w:val="center"/>
            <w:hideMark/>
          </w:tcPr>
          <w:p w14:paraId="151E217A" w14:textId="77777777" w:rsidR="00662C3B" w:rsidRPr="00662C3B" w:rsidRDefault="00662C3B" w:rsidP="00662C3B">
            <w:pPr>
              <w:spacing w:before="0" w:after="0" w:line="240" w:lineRule="auto"/>
              <w:jc w:val="center"/>
              <w:rPr>
                <w:rFonts w:ascii="Arial" w:eastAsia="Times New Roman" w:hAnsi="Arial" w:cs="Arial"/>
                <w:color w:val="000000"/>
                <w:sz w:val="18"/>
                <w:szCs w:val="18"/>
                <w:lang w:eastAsia="pt-BR"/>
              </w:rPr>
            </w:pPr>
            <w:r w:rsidRPr="00662C3B">
              <w:rPr>
                <w:rFonts w:ascii="Arial" w:eastAsia="Times New Roman" w:hAnsi="Arial" w:cs="Arial"/>
                <w:color w:val="000000"/>
                <w:sz w:val="18"/>
                <w:szCs w:val="18"/>
                <w:lang w:eastAsia="pt-BR"/>
              </w:rPr>
              <w:t>Baixo</w:t>
            </w:r>
          </w:p>
        </w:tc>
      </w:tr>
      <w:tr w:rsidR="00662C3B" w:rsidRPr="00662C3B" w14:paraId="0CE0863A" w14:textId="77777777" w:rsidTr="00662C3B">
        <w:trPr>
          <w:trHeight w:hRule="exact" w:val="315"/>
        </w:trPr>
        <w:tc>
          <w:tcPr>
            <w:tcW w:w="2243" w:type="pct"/>
            <w:tcBorders>
              <w:top w:val="nil"/>
              <w:left w:val="single" w:sz="8" w:space="0" w:color="auto"/>
              <w:bottom w:val="single" w:sz="8" w:space="0" w:color="auto"/>
              <w:right w:val="single" w:sz="8" w:space="0" w:color="auto"/>
            </w:tcBorders>
            <w:shd w:val="clear" w:color="auto" w:fill="auto"/>
            <w:vAlign w:val="center"/>
            <w:hideMark/>
          </w:tcPr>
          <w:p w14:paraId="7FBC46E6" w14:textId="77777777" w:rsidR="00662C3B" w:rsidRPr="00662C3B" w:rsidRDefault="00662C3B" w:rsidP="00662C3B">
            <w:pPr>
              <w:spacing w:before="0" w:after="0" w:line="240" w:lineRule="auto"/>
              <w:jc w:val="center"/>
              <w:rPr>
                <w:rFonts w:ascii="Arial" w:eastAsia="Times New Roman" w:hAnsi="Arial" w:cs="Arial"/>
                <w:color w:val="000000"/>
                <w:sz w:val="18"/>
                <w:szCs w:val="18"/>
                <w:lang w:eastAsia="pt-BR"/>
              </w:rPr>
            </w:pPr>
            <w:r w:rsidRPr="00662C3B">
              <w:rPr>
                <w:rFonts w:ascii="Arial" w:eastAsia="Times New Roman" w:hAnsi="Arial" w:cs="Arial"/>
                <w:color w:val="000000"/>
                <w:sz w:val="18"/>
                <w:szCs w:val="18"/>
                <w:lang w:eastAsia="pt-BR"/>
              </w:rPr>
              <w:t>3</w:t>
            </w:r>
          </w:p>
        </w:tc>
        <w:tc>
          <w:tcPr>
            <w:tcW w:w="2757" w:type="pct"/>
            <w:tcBorders>
              <w:top w:val="nil"/>
              <w:left w:val="nil"/>
              <w:bottom w:val="single" w:sz="8" w:space="0" w:color="auto"/>
              <w:right w:val="single" w:sz="8" w:space="0" w:color="auto"/>
            </w:tcBorders>
            <w:shd w:val="clear" w:color="000000" w:fill="FFFF00"/>
            <w:vAlign w:val="center"/>
            <w:hideMark/>
          </w:tcPr>
          <w:p w14:paraId="74F8EE72" w14:textId="77777777" w:rsidR="00662C3B" w:rsidRPr="00662C3B" w:rsidRDefault="00662C3B" w:rsidP="00662C3B">
            <w:pPr>
              <w:spacing w:before="0" w:after="0" w:line="240" w:lineRule="auto"/>
              <w:jc w:val="center"/>
              <w:rPr>
                <w:rFonts w:ascii="Arial" w:eastAsia="Times New Roman" w:hAnsi="Arial" w:cs="Arial"/>
                <w:color w:val="000000"/>
                <w:sz w:val="18"/>
                <w:szCs w:val="18"/>
                <w:lang w:eastAsia="pt-BR"/>
              </w:rPr>
            </w:pPr>
            <w:r w:rsidRPr="00662C3B">
              <w:rPr>
                <w:rFonts w:ascii="Arial" w:eastAsia="Times New Roman" w:hAnsi="Arial" w:cs="Arial"/>
                <w:color w:val="000000"/>
                <w:sz w:val="18"/>
                <w:szCs w:val="18"/>
                <w:lang w:eastAsia="pt-BR"/>
              </w:rPr>
              <w:t>Médio</w:t>
            </w:r>
          </w:p>
        </w:tc>
      </w:tr>
      <w:tr w:rsidR="00662C3B" w:rsidRPr="00662C3B" w14:paraId="7FAD40F9" w14:textId="77777777" w:rsidTr="00662C3B">
        <w:trPr>
          <w:trHeight w:hRule="exact" w:val="315"/>
        </w:trPr>
        <w:tc>
          <w:tcPr>
            <w:tcW w:w="2243" w:type="pct"/>
            <w:tcBorders>
              <w:top w:val="nil"/>
              <w:left w:val="single" w:sz="8" w:space="0" w:color="auto"/>
              <w:bottom w:val="single" w:sz="8" w:space="0" w:color="auto"/>
              <w:right w:val="single" w:sz="8" w:space="0" w:color="auto"/>
            </w:tcBorders>
            <w:shd w:val="clear" w:color="auto" w:fill="auto"/>
            <w:vAlign w:val="center"/>
            <w:hideMark/>
          </w:tcPr>
          <w:p w14:paraId="1C8A0776" w14:textId="77777777" w:rsidR="00662C3B" w:rsidRPr="00662C3B" w:rsidRDefault="00662C3B" w:rsidP="00662C3B">
            <w:pPr>
              <w:spacing w:before="0" w:after="0" w:line="240" w:lineRule="auto"/>
              <w:jc w:val="center"/>
              <w:rPr>
                <w:rFonts w:ascii="Arial" w:eastAsia="Times New Roman" w:hAnsi="Arial" w:cs="Arial"/>
                <w:color w:val="000000"/>
                <w:sz w:val="18"/>
                <w:szCs w:val="18"/>
                <w:lang w:eastAsia="pt-BR"/>
              </w:rPr>
            </w:pPr>
            <w:r w:rsidRPr="00662C3B">
              <w:rPr>
                <w:rFonts w:ascii="Arial" w:eastAsia="Times New Roman" w:hAnsi="Arial" w:cs="Arial"/>
                <w:color w:val="000000"/>
                <w:sz w:val="18"/>
                <w:szCs w:val="18"/>
                <w:lang w:eastAsia="pt-BR"/>
              </w:rPr>
              <w:t>4</w:t>
            </w:r>
          </w:p>
        </w:tc>
        <w:tc>
          <w:tcPr>
            <w:tcW w:w="2757" w:type="pct"/>
            <w:tcBorders>
              <w:top w:val="nil"/>
              <w:left w:val="nil"/>
              <w:bottom w:val="single" w:sz="8" w:space="0" w:color="auto"/>
              <w:right w:val="single" w:sz="8" w:space="0" w:color="auto"/>
            </w:tcBorders>
            <w:shd w:val="clear" w:color="000000" w:fill="FFC000"/>
            <w:vAlign w:val="center"/>
            <w:hideMark/>
          </w:tcPr>
          <w:p w14:paraId="764CE9AB" w14:textId="77777777" w:rsidR="00662C3B" w:rsidRPr="00662C3B" w:rsidRDefault="00662C3B" w:rsidP="00662C3B">
            <w:pPr>
              <w:spacing w:before="0" w:after="0" w:line="240" w:lineRule="auto"/>
              <w:jc w:val="center"/>
              <w:rPr>
                <w:rFonts w:ascii="Arial" w:eastAsia="Times New Roman" w:hAnsi="Arial" w:cs="Arial"/>
                <w:color w:val="000000"/>
                <w:sz w:val="18"/>
                <w:szCs w:val="18"/>
                <w:lang w:eastAsia="pt-BR"/>
              </w:rPr>
            </w:pPr>
            <w:r w:rsidRPr="00662C3B">
              <w:rPr>
                <w:rFonts w:ascii="Arial" w:eastAsia="Times New Roman" w:hAnsi="Arial" w:cs="Arial"/>
                <w:color w:val="000000"/>
                <w:sz w:val="18"/>
                <w:szCs w:val="18"/>
                <w:lang w:eastAsia="pt-BR"/>
              </w:rPr>
              <w:t>Alto</w:t>
            </w:r>
          </w:p>
        </w:tc>
      </w:tr>
      <w:tr w:rsidR="00662C3B" w:rsidRPr="00662C3B" w14:paraId="69208C38" w14:textId="77777777" w:rsidTr="00662C3B">
        <w:trPr>
          <w:trHeight w:hRule="exact" w:val="315"/>
        </w:trPr>
        <w:tc>
          <w:tcPr>
            <w:tcW w:w="2243" w:type="pct"/>
            <w:tcBorders>
              <w:top w:val="nil"/>
              <w:left w:val="single" w:sz="8" w:space="0" w:color="auto"/>
              <w:bottom w:val="single" w:sz="8" w:space="0" w:color="auto"/>
              <w:right w:val="single" w:sz="8" w:space="0" w:color="auto"/>
            </w:tcBorders>
            <w:shd w:val="clear" w:color="auto" w:fill="auto"/>
            <w:vAlign w:val="center"/>
            <w:hideMark/>
          </w:tcPr>
          <w:p w14:paraId="34A29A67" w14:textId="77777777" w:rsidR="00662C3B" w:rsidRPr="00662C3B" w:rsidRDefault="00662C3B" w:rsidP="00662C3B">
            <w:pPr>
              <w:spacing w:before="0" w:after="0" w:line="240" w:lineRule="auto"/>
              <w:jc w:val="center"/>
              <w:rPr>
                <w:rFonts w:ascii="Arial" w:eastAsia="Times New Roman" w:hAnsi="Arial" w:cs="Arial"/>
                <w:color w:val="000000"/>
                <w:sz w:val="18"/>
                <w:szCs w:val="18"/>
                <w:lang w:eastAsia="pt-BR"/>
              </w:rPr>
            </w:pPr>
            <w:r w:rsidRPr="00662C3B">
              <w:rPr>
                <w:rFonts w:ascii="Arial" w:eastAsia="Times New Roman" w:hAnsi="Arial" w:cs="Arial"/>
                <w:color w:val="000000"/>
                <w:sz w:val="18"/>
                <w:szCs w:val="18"/>
                <w:lang w:eastAsia="pt-BR"/>
              </w:rPr>
              <w:t>5</w:t>
            </w:r>
          </w:p>
        </w:tc>
        <w:tc>
          <w:tcPr>
            <w:tcW w:w="2757" w:type="pct"/>
            <w:tcBorders>
              <w:top w:val="nil"/>
              <w:left w:val="nil"/>
              <w:bottom w:val="single" w:sz="8" w:space="0" w:color="auto"/>
              <w:right w:val="single" w:sz="8" w:space="0" w:color="auto"/>
            </w:tcBorders>
            <w:shd w:val="clear" w:color="000000" w:fill="FF0000"/>
            <w:vAlign w:val="center"/>
            <w:hideMark/>
          </w:tcPr>
          <w:p w14:paraId="5D0A2454" w14:textId="77777777" w:rsidR="00662C3B" w:rsidRPr="00662C3B" w:rsidRDefault="00662C3B" w:rsidP="00662C3B">
            <w:pPr>
              <w:spacing w:before="0" w:after="0" w:line="240" w:lineRule="auto"/>
              <w:jc w:val="center"/>
              <w:rPr>
                <w:rFonts w:ascii="Arial" w:eastAsia="Times New Roman" w:hAnsi="Arial" w:cs="Arial"/>
                <w:color w:val="000000"/>
                <w:sz w:val="18"/>
                <w:szCs w:val="18"/>
                <w:lang w:eastAsia="pt-BR"/>
              </w:rPr>
            </w:pPr>
            <w:r w:rsidRPr="00662C3B">
              <w:rPr>
                <w:rFonts w:ascii="Arial" w:eastAsia="Times New Roman" w:hAnsi="Arial" w:cs="Arial"/>
                <w:color w:val="000000"/>
                <w:sz w:val="18"/>
                <w:szCs w:val="18"/>
                <w:lang w:eastAsia="pt-BR"/>
              </w:rPr>
              <w:t>Muito Alto</w:t>
            </w:r>
          </w:p>
        </w:tc>
      </w:tr>
    </w:tbl>
    <w:p w14:paraId="6455F21E" w14:textId="041C6AD1" w:rsidR="006C0AAC" w:rsidRDefault="12E1E7B7" w:rsidP="00522D57">
      <w:pPr>
        <w:pStyle w:val="5Fonte"/>
        <w:rPr>
          <w:lang w:eastAsia="pt-BR"/>
        </w:rPr>
      </w:pPr>
      <w:r w:rsidRPr="12E1E7B7">
        <w:rPr>
          <w:lang w:eastAsia="pt-BR"/>
        </w:rPr>
        <w:t>Fonte: Elaboração própria.</w:t>
      </w:r>
    </w:p>
    <w:p w14:paraId="009ECD30" w14:textId="1D916550" w:rsidR="008F03F5" w:rsidRDefault="008F03F5" w:rsidP="008F03F5">
      <w:pPr>
        <w:pStyle w:val="0TXT"/>
        <w:rPr>
          <w:lang w:eastAsia="pt-BR"/>
        </w:rPr>
      </w:pPr>
      <w:r>
        <w:rPr>
          <w:lang w:eastAsia="pt-BR"/>
        </w:rPr>
        <w:t>Nos tópicos a seguir são apresentados os formatos de obtenção dos índices de risco para cada variável contemplada</w:t>
      </w:r>
      <w:r w:rsidR="007F5D9B">
        <w:rPr>
          <w:lang w:eastAsia="pt-BR"/>
        </w:rPr>
        <w:t xml:space="preserve"> os quais foram todos baseados nos dados apresentados nos capítulos 2, 3 e 4</w:t>
      </w:r>
      <w:r>
        <w:rPr>
          <w:lang w:eastAsia="pt-BR"/>
        </w:rPr>
        <w:t xml:space="preserve">. </w:t>
      </w:r>
    </w:p>
    <w:p w14:paraId="542A57DF" w14:textId="188079EF" w:rsidR="006D6D8B" w:rsidRDefault="004933EC" w:rsidP="006D6D8B">
      <w:pPr>
        <w:pStyle w:val="Ttulo2"/>
      </w:pPr>
      <w:bookmarkStart w:id="118" w:name="_Toc194492834"/>
      <w:r>
        <w:t>Grau de risco</w:t>
      </w:r>
      <w:r w:rsidR="006D6D8B">
        <w:t xml:space="preserve"> de escassez hídrica</w:t>
      </w:r>
      <w:bookmarkEnd w:id="118"/>
    </w:p>
    <w:p w14:paraId="034AA903" w14:textId="3B75BC2E" w:rsidR="006C0AAC" w:rsidRDefault="004D72F4" w:rsidP="006C0AAC">
      <w:pPr>
        <w:pStyle w:val="0TXT"/>
        <w:rPr>
          <w:lang w:eastAsia="pt-BR"/>
        </w:rPr>
      </w:pPr>
      <w:r w:rsidRPr="004D72F4">
        <w:rPr>
          <w:lang w:eastAsia="pt-BR"/>
        </w:rPr>
        <w:t xml:space="preserve">O risco de escassez hídrica para cada Unidade Hidrológica (UH) foi avaliado com base no Índice de Comprometimento Hídrico (ICH), </w:t>
      </w:r>
      <w:r w:rsidR="007F5D9B">
        <w:rPr>
          <w:lang w:eastAsia="pt-BR"/>
        </w:rPr>
        <w:t>na mesma escala usada no diagnóstico e prognóstico deste PGIRH</w:t>
      </w:r>
      <w:r w:rsidRPr="007F5D9B">
        <w:rPr>
          <w:lang w:eastAsia="pt-BR"/>
        </w:rPr>
        <w:t>.</w:t>
      </w:r>
      <w:r w:rsidRPr="004D72F4">
        <w:rPr>
          <w:lang w:eastAsia="pt-BR"/>
        </w:rPr>
        <w:t xml:space="preserve"> A classificação quanto ao ICH pode ser observada no</w:t>
      </w:r>
      <w:r>
        <w:rPr>
          <w:lang w:eastAsia="pt-BR"/>
        </w:rPr>
        <w:t xml:space="preserve"> </w:t>
      </w:r>
      <w:r>
        <w:rPr>
          <w:lang w:eastAsia="pt-BR"/>
        </w:rPr>
        <w:fldChar w:fldCharType="begin"/>
      </w:r>
      <w:r>
        <w:rPr>
          <w:lang w:eastAsia="pt-BR"/>
        </w:rPr>
        <w:instrText xml:space="preserve"> REF _Ref157093901 \h </w:instrText>
      </w:r>
      <w:r>
        <w:rPr>
          <w:lang w:eastAsia="pt-BR"/>
        </w:rPr>
      </w:r>
      <w:r>
        <w:rPr>
          <w:lang w:eastAsia="pt-BR"/>
        </w:rPr>
        <w:fldChar w:fldCharType="separate"/>
      </w:r>
      <w:r w:rsidR="00444D64">
        <w:t xml:space="preserve">Quadro </w:t>
      </w:r>
      <w:r w:rsidR="00444D64">
        <w:rPr>
          <w:noProof/>
        </w:rPr>
        <w:t>5</w:t>
      </w:r>
      <w:r w:rsidR="00444D64">
        <w:t>.</w:t>
      </w:r>
      <w:r w:rsidR="00444D64">
        <w:rPr>
          <w:noProof/>
        </w:rPr>
        <w:t>2</w:t>
      </w:r>
      <w:r>
        <w:rPr>
          <w:lang w:eastAsia="pt-BR"/>
        </w:rPr>
        <w:fldChar w:fldCharType="end"/>
      </w:r>
      <w:r>
        <w:rPr>
          <w:lang w:eastAsia="pt-BR"/>
        </w:rPr>
        <w:t xml:space="preserve">, </w:t>
      </w:r>
      <w:r w:rsidRPr="004D72F4">
        <w:rPr>
          <w:lang w:eastAsia="pt-BR"/>
        </w:rPr>
        <w:t>onde os intervalos de classificação indicam diferentes níveis de risco.</w:t>
      </w:r>
      <w:r>
        <w:rPr>
          <w:lang w:eastAsia="pt-BR"/>
        </w:rPr>
        <w:t xml:space="preserve"> </w:t>
      </w:r>
    </w:p>
    <w:p w14:paraId="7BB0B65E" w14:textId="79459AC3" w:rsidR="00522D57" w:rsidRDefault="00522D57" w:rsidP="00522D57">
      <w:pPr>
        <w:pStyle w:val="LgdQdr"/>
        <w:rPr>
          <w:lang w:eastAsia="pt-BR"/>
        </w:rPr>
      </w:pPr>
      <w:bookmarkStart w:id="119" w:name="_Ref157093901"/>
      <w:bookmarkStart w:id="120" w:name="_Toc161673967"/>
      <w:bookmarkStart w:id="121" w:name="_Toc186457411"/>
      <w:bookmarkStart w:id="122" w:name="_Toc194492873"/>
      <w:r>
        <w:t xml:space="preserve">Quadro </w:t>
      </w:r>
      <w:fldSimple w:instr=" STYLEREF 1 \s ">
        <w:r w:rsidR="00444D64">
          <w:rPr>
            <w:noProof/>
          </w:rPr>
          <w:t>5</w:t>
        </w:r>
      </w:fldSimple>
      <w:r w:rsidR="00F66794">
        <w:t>.</w:t>
      </w:r>
      <w:fldSimple w:instr=" SEQ Quadro \* ARABIC \s 1 ">
        <w:r w:rsidR="00444D64">
          <w:rPr>
            <w:noProof/>
          </w:rPr>
          <w:t>2</w:t>
        </w:r>
      </w:fldSimple>
      <w:bookmarkEnd w:id="119"/>
      <w:r>
        <w:t xml:space="preserve"> - Classes de comprometimento das UHs em relação a explotação</w:t>
      </w:r>
      <w:bookmarkEnd w:id="120"/>
      <w:bookmarkEnd w:id="121"/>
      <w:bookmarkEnd w:id="122"/>
    </w:p>
    <w:tbl>
      <w:tblPr>
        <w:tblStyle w:val="Tabelacomgrade"/>
        <w:tblW w:w="5000" w:type="pct"/>
        <w:tblLook w:val="04A0" w:firstRow="1" w:lastRow="0" w:firstColumn="1" w:lastColumn="0" w:noHBand="0" w:noVBand="1"/>
      </w:tblPr>
      <w:tblGrid>
        <w:gridCol w:w="4106"/>
        <w:gridCol w:w="4672"/>
      </w:tblGrid>
      <w:tr w:rsidR="00522D57" w14:paraId="1757C890" w14:textId="77777777" w:rsidTr="00E302DE">
        <w:trPr>
          <w:trHeight w:val="20"/>
        </w:trPr>
        <w:tc>
          <w:tcPr>
            <w:tcW w:w="2339"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5512CB5" w14:textId="44164768" w:rsidR="00522D57" w:rsidRDefault="004933EC" w:rsidP="004933EC">
            <w:pPr>
              <w:pStyle w:val="0TXT"/>
              <w:spacing w:before="0" w:after="0"/>
              <w:ind w:firstLine="0"/>
              <w:jc w:val="left"/>
              <w:rPr>
                <w:b/>
                <w:bCs/>
                <w:sz w:val="20"/>
                <w:szCs w:val="20"/>
              </w:rPr>
            </w:pPr>
            <w:r>
              <w:rPr>
                <w:b/>
                <w:bCs/>
                <w:sz w:val="20"/>
                <w:szCs w:val="20"/>
              </w:rPr>
              <w:t>Nível de risco</w:t>
            </w:r>
          </w:p>
        </w:tc>
        <w:tc>
          <w:tcPr>
            <w:tcW w:w="2661"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62CFFA2" w14:textId="77777777" w:rsidR="00522D57" w:rsidRDefault="00522D57" w:rsidP="00E302DE">
            <w:pPr>
              <w:pStyle w:val="0TXT"/>
              <w:spacing w:before="0" w:after="0"/>
              <w:ind w:firstLine="0"/>
              <w:jc w:val="left"/>
              <w:rPr>
                <w:b/>
                <w:bCs/>
                <w:sz w:val="20"/>
                <w:szCs w:val="20"/>
              </w:rPr>
            </w:pPr>
            <w:r>
              <w:rPr>
                <w:b/>
                <w:bCs/>
                <w:sz w:val="20"/>
                <w:szCs w:val="20"/>
              </w:rPr>
              <w:t>Grau de comprometimento</w:t>
            </w:r>
          </w:p>
        </w:tc>
      </w:tr>
      <w:tr w:rsidR="00522D57" w14:paraId="4909B33D" w14:textId="77777777" w:rsidTr="00522D57">
        <w:trPr>
          <w:trHeight w:val="20"/>
        </w:trPr>
        <w:tc>
          <w:tcPr>
            <w:tcW w:w="2339" w:type="pct"/>
            <w:tcBorders>
              <w:top w:val="single" w:sz="4" w:space="0" w:color="auto"/>
              <w:left w:val="single" w:sz="4" w:space="0" w:color="auto"/>
              <w:bottom w:val="single" w:sz="4" w:space="0" w:color="auto"/>
              <w:right w:val="single" w:sz="4" w:space="0" w:color="auto"/>
            </w:tcBorders>
            <w:shd w:val="clear" w:color="auto" w:fill="70AD47" w:themeFill="accent6"/>
          </w:tcPr>
          <w:p w14:paraId="1DB60692" w14:textId="327B1A6D" w:rsidR="00522D57" w:rsidRDefault="00522D57" w:rsidP="00E302DE">
            <w:pPr>
              <w:pStyle w:val="0TXT"/>
              <w:spacing w:before="0" w:after="0"/>
              <w:rPr>
                <w:sz w:val="20"/>
                <w:szCs w:val="20"/>
              </w:rPr>
            </w:pPr>
            <w:r>
              <w:rPr>
                <w:sz w:val="20"/>
                <w:szCs w:val="20"/>
              </w:rPr>
              <w:t>1</w:t>
            </w:r>
          </w:p>
        </w:tc>
        <w:tc>
          <w:tcPr>
            <w:tcW w:w="2661" w:type="pct"/>
            <w:tcBorders>
              <w:top w:val="single" w:sz="4" w:space="0" w:color="auto"/>
              <w:left w:val="single" w:sz="4" w:space="0" w:color="auto"/>
              <w:bottom w:val="single" w:sz="4" w:space="0" w:color="auto"/>
              <w:right w:val="single" w:sz="4" w:space="0" w:color="auto"/>
            </w:tcBorders>
            <w:hideMark/>
          </w:tcPr>
          <w:p w14:paraId="6B26C2BD" w14:textId="77777777" w:rsidR="00522D57" w:rsidRDefault="00522D57" w:rsidP="00E302DE">
            <w:pPr>
              <w:pStyle w:val="0TXT"/>
              <w:spacing w:before="0" w:after="0"/>
              <w:ind w:firstLine="0"/>
              <w:jc w:val="left"/>
              <w:rPr>
                <w:sz w:val="20"/>
                <w:szCs w:val="20"/>
              </w:rPr>
            </w:pPr>
            <w:r>
              <w:rPr>
                <w:sz w:val="20"/>
                <w:szCs w:val="20"/>
              </w:rPr>
              <w:t>&lt; 20% - Muito baixo</w:t>
            </w:r>
          </w:p>
        </w:tc>
      </w:tr>
      <w:tr w:rsidR="00522D57" w14:paraId="27E52876" w14:textId="77777777" w:rsidTr="00522D57">
        <w:trPr>
          <w:trHeight w:val="20"/>
        </w:trPr>
        <w:tc>
          <w:tcPr>
            <w:tcW w:w="2339" w:type="pct"/>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142DF844" w14:textId="37B18B69" w:rsidR="00522D57" w:rsidRDefault="00522D57" w:rsidP="00E302DE">
            <w:pPr>
              <w:pStyle w:val="0TXT"/>
              <w:spacing w:before="0" w:after="0"/>
              <w:rPr>
                <w:sz w:val="20"/>
                <w:szCs w:val="20"/>
              </w:rPr>
            </w:pPr>
            <w:r>
              <w:rPr>
                <w:sz w:val="20"/>
                <w:szCs w:val="20"/>
              </w:rPr>
              <w:t>2</w:t>
            </w:r>
          </w:p>
        </w:tc>
        <w:tc>
          <w:tcPr>
            <w:tcW w:w="2661" w:type="pct"/>
            <w:tcBorders>
              <w:top w:val="single" w:sz="4" w:space="0" w:color="auto"/>
              <w:left w:val="single" w:sz="4" w:space="0" w:color="auto"/>
              <w:bottom w:val="single" w:sz="4" w:space="0" w:color="auto"/>
              <w:right w:val="single" w:sz="4" w:space="0" w:color="auto"/>
            </w:tcBorders>
            <w:hideMark/>
          </w:tcPr>
          <w:p w14:paraId="4299F8A8" w14:textId="77777777" w:rsidR="00522D57" w:rsidRDefault="00522D57" w:rsidP="00E302DE">
            <w:pPr>
              <w:pStyle w:val="0TXT"/>
              <w:spacing w:before="0" w:after="0"/>
              <w:ind w:firstLine="0"/>
              <w:jc w:val="left"/>
              <w:rPr>
                <w:sz w:val="20"/>
                <w:szCs w:val="20"/>
              </w:rPr>
            </w:pPr>
            <w:r>
              <w:rPr>
                <w:sz w:val="20"/>
                <w:szCs w:val="20"/>
              </w:rPr>
              <w:t>20% a 50% - Baixo</w:t>
            </w:r>
          </w:p>
        </w:tc>
      </w:tr>
      <w:tr w:rsidR="00522D57" w14:paraId="29BA27E9" w14:textId="77777777" w:rsidTr="00522D57">
        <w:trPr>
          <w:trHeight w:val="20"/>
        </w:trPr>
        <w:tc>
          <w:tcPr>
            <w:tcW w:w="2339" w:type="pct"/>
            <w:tcBorders>
              <w:top w:val="single" w:sz="4" w:space="0" w:color="auto"/>
              <w:left w:val="single" w:sz="4" w:space="0" w:color="auto"/>
              <w:bottom w:val="single" w:sz="4" w:space="0" w:color="auto"/>
              <w:right w:val="single" w:sz="4" w:space="0" w:color="auto"/>
            </w:tcBorders>
            <w:shd w:val="clear" w:color="auto" w:fill="FFFF00"/>
          </w:tcPr>
          <w:p w14:paraId="1D4E1222" w14:textId="313DFD62" w:rsidR="00522D57" w:rsidRDefault="00522D57" w:rsidP="00E302DE">
            <w:pPr>
              <w:pStyle w:val="0TXT"/>
              <w:spacing w:before="0" w:after="0"/>
              <w:rPr>
                <w:sz w:val="20"/>
                <w:szCs w:val="20"/>
              </w:rPr>
            </w:pPr>
            <w:r>
              <w:rPr>
                <w:sz w:val="20"/>
                <w:szCs w:val="20"/>
              </w:rPr>
              <w:t>3</w:t>
            </w:r>
          </w:p>
        </w:tc>
        <w:tc>
          <w:tcPr>
            <w:tcW w:w="2661" w:type="pct"/>
            <w:tcBorders>
              <w:top w:val="single" w:sz="4" w:space="0" w:color="auto"/>
              <w:left w:val="single" w:sz="4" w:space="0" w:color="auto"/>
              <w:bottom w:val="single" w:sz="4" w:space="0" w:color="auto"/>
              <w:right w:val="single" w:sz="4" w:space="0" w:color="auto"/>
            </w:tcBorders>
            <w:hideMark/>
          </w:tcPr>
          <w:p w14:paraId="571A5EF8" w14:textId="77777777" w:rsidR="00522D57" w:rsidRDefault="00522D57" w:rsidP="00E302DE">
            <w:pPr>
              <w:pStyle w:val="0TXT"/>
              <w:spacing w:before="0" w:after="0"/>
              <w:ind w:firstLine="0"/>
              <w:jc w:val="left"/>
              <w:rPr>
                <w:sz w:val="20"/>
                <w:szCs w:val="20"/>
              </w:rPr>
            </w:pPr>
            <w:r>
              <w:rPr>
                <w:sz w:val="20"/>
                <w:szCs w:val="20"/>
              </w:rPr>
              <w:t>50% a 70% - Médio</w:t>
            </w:r>
          </w:p>
        </w:tc>
      </w:tr>
      <w:tr w:rsidR="00522D57" w14:paraId="02834FCC" w14:textId="77777777" w:rsidTr="00522D57">
        <w:trPr>
          <w:trHeight w:val="20"/>
        </w:trPr>
        <w:tc>
          <w:tcPr>
            <w:tcW w:w="2339" w:type="pct"/>
            <w:tcBorders>
              <w:top w:val="single" w:sz="4" w:space="0" w:color="auto"/>
              <w:left w:val="single" w:sz="4" w:space="0" w:color="auto"/>
              <w:bottom w:val="single" w:sz="4" w:space="0" w:color="auto"/>
              <w:right w:val="single" w:sz="4" w:space="0" w:color="auto"/>
            </w:tcBorders>
            <w:shd w:val="clear" w:color="auto" w:fill="FFC000"/>
          </w:tcPr>
          <w:p w14:paraId="6599EAFC" w14:textId="322E61F5" w:rsidR="00522D57" w:rsidRDefault="00522D57" w:rsidP="00E302DE">
            <w:pPr>
              <w:pStyle w:val="0TXT"/>
              <w:spacing w:before="0" w:after="0"/>
              <w:rPr>
                <w:sz w:val="20"/>
                <w:szCs w:val="20"/>
              </w:rPr>
            </w:pPr>
            <w:r>
              <w:rPr>
                <w:sz w:val="20"/>
                <w:szCs w:val="20"/>
              </w:rPr>
              <w:t>4</w:t>
            </w:r>
          </w:p>
        </w:tc>
        <w:tc>
          <w:tcPr>
            <w:tcW w:w="2661" w:type="pct"/>
            <w:tcBorders>
              <w:top w:val="single" w:sz="4" w:space="0" w:color="auto"/>
              <w:left w:val="single" w:sz="4" w:space="0" w:color="auto"/>
              <w:bottom w:val="single" w:sz="4" w:space="0" w:color="auto"/>
              <w:right w:val="single" w:sz="4" w:space="0" w:color="auto"/>
            </w:tcBorders>
            <w:hideMark/>
          </w:tcPr>
          <w:p w14:paraId="5CD8C17A" w14:textId="77777777" w:rsidR="00522D57" w:rsidRDefault="00522D57" w:rsidP="00E302DE">
            <w:pPr>
              <w:pStyle w:val="0TXT"/>
              <w:spacing w:before="0" w:after="0"/>
              <w:ind w:firstLine="0"/>
              <w:jc w:val="left"/>
              <w:rPr>
                <w:sz w:val="20"/>
                <w:szCs w:val="20"/>
              </w:rPr>
            </w:pPr>
            <w:r>
              <w:rPr>
                <w:sz w:val="20"/>
                <w:szCs w:val="20"/>
              </w:rPr>
              <w:t>70% a 90% - Alto</w:t>
            </w:r>
          </w:p>
        </w:tc>
      </w:tr>
      <w:tr w:rsidR="00522D57" w14:paraId="430E236A" w14:textId="77777777" w:rsidTr="00522D57">
        <w:trPr>
          <w:trHeight w:val="20"/>
        </w:trPr>
        <w:tc>
          <w:tcPr>
            <w:tcW w:w="2339" w:type="pct"/>
            <w:tcBorders>
              <w:top w:val="single" w:sz="4" w:space="0" w:color="auto"/>
              <w:left w:val="single" w:sz="4" w:space="0" w:color="auto"/>
              <w:bottom w:val="single" w:sz="4" w:space="0" w:color="auto"/>
              <w:right w:val="single" w:sz="4" w:space="0" w:color="auto"/>
            </w:tcBorders>
            <w:shd w:val="clear" w:color="auto" w:fill="FF0000"/>
          </w:tcPr>
          <w:p w14:paraId="0298FCDC" w14:textId="3870C72D" w:rsidR="00522D57" w:rsidRDefault="00522D57" w:rsidP="00E302DE">
            <w:pPr>
              <w:pStyle w:val="0TXT"/>
              <w:spacing w:before="0" w:after="0"/>
              <w:rPr>
                <w:sz w:val="20"/>
                <w:szCs w:val="20"/>
              </w:rPr>
            </w:pPr>
            <w:r>
              <w:rPr>
                <w:sz w:val="20"/>
                <w:szCs w:val="20"/>
              </w:rPr>
              <w:t>5</w:t>
            </w:r>
          </w:p>
        </w:tc>
        <w:tc>
          <w:tcPr>
            <w:tcW w:w="2661" w:type="pct"/>
            <w:tcBorders>
              <w:top w:val="single" w:sz="4" w:space="0" w:color="auto"/>
              <w:left w:val="single" w:sz="4" w:space="0" w:color="auto"/>
              <w:bottom w:val="single" w:sz="4" w:space="0" w:color="auto"/>
              <w:right w:val="single" w:sz="4" w:space="0" w:color="auto"/>
            </w:tcBorders>
            <w:hideMark/>
          </w:tcPr>
          <w:p w14:paraId="42293CCC" w14:textId="77777777" w:rsidR="00522D57" w:rsidRDefault="00522D57" w:rsidP="00E302DE">
            <w:pPr>
              <w:pStyle w:val="0TXT"/>
              <w:spacing w:before="0" w:after="0"/>
              <w:ind w:firstLine="0"/>
              <w:jc w:val="left"/>
              <w:rPr>
                <w:sz w:val="20"/>
                <w:szCs w:val="20"/>
              </w:rPr>
            </w:pPr>
            <w:r>
              <w:rPr>
                <w:sz w:val="20"/>
                <w:szCs w:val="20"/>
              </w:rPr>
              <w:t>&gt; 90% - Muito Alto</w:t>
            </w:r>
          </w:p>
        </w:tc>
      </w:tr>
    </w:tbl>
    <w:p w14:paraId="10716C62" w14:textId="16CC30DC" w:rsidR="00522D57" w:rsidRPr="00E6423D" w:rsidRDefault="00522D57" w:rsidP="00522D57">
      <w:pPr>
        <w:pStyle w:val="Fonte-QuadroTabela"/>
        <w:rPr>
          <w:sz w:val="16"/>
          <w:szCs w:val="16"/>
        </w:rPr>
      </w:pPr>
      <w:r w:rsidRPr="00E6423D">
        <w:rPr>
          <w:sz w:val="16"/>
          <w:szCs w:val="16"/>
        </w:rPr>
        <w:t>Fonte: Elaboração Própria.</w:t>
      </w:r>
    </w:p>
    <w:p w14:paraId="14F1F346" w14:textId="7CAFD026" w:rsidR="00891721" w:rsidRDefault="00BA3909" w:rsidP="00F216A0">
      <w:pPr>
        <w:pStyle w:val="Ttulo3"/>
      </w:pPr>
      <w:bookmarkStart w:id="123" w:name="_Ref192665808"/>
      <w:bookmarkStart w:id="124" w:name="_Ref192666192"/>
      <w:bookmarkStart w:id="125" w:name="_Ref192666204"/>
      <w:bookmarkStart w:id="126" w:name="_Toc194492835"/>
      <w:r>
        <w:t>Grau de risco</w:t>
      </w:r>
      <w:r w:rsidR="00891721" w:rsidRPr="00891721">
        <w:t xml:space="preserve"> para águas superficiais</w:t>
      </w:r>
      <w:bookmarkEnd w:id="123"/>
      <w:bookmarkEnd w:id="124"/>
      <w:bookmarkEnd w:id="125"/>
      <w:bookmarkEnd w:id="126"/>
    </w:p>
    <w:p w14:paraId="01C1CD77" w14:textId="4050C7F2" w:rsidR="00BA3909" w:rsidRPr="00BA3909" w:rsidRDefault="1226C968" w:rsidP="00BA3909">
      <w:pPr>
        <w:pStyle w:val="0TXT"/>
        <w:rPr>
          <w:lang w:eastAsia="pt-BR"/>
        </w:rPr>
      </w:pPr>
      <w:r w:rsidRPr="1226C968">
        <w:rPr>
          <w:lang w:eastAsia="pt-BR"/>
        </w:rPr>
        <w:t>A definição do grau de risco para as águas superficiais foi realizada de forma separada para rios e reservatórios. Posteriormente as informações foram unidas para que as UHs ficassem com apenas um grau de risco para águas superficiais</w:t>
      </w:r>
      <w:commentRangeStart w:id="127"/>
      <w:r w:rsidRPr="1226C968">
        <w:rPr>
          <w:lang w:eastAsia="pt-BR"/>
        </w:rPr>
        <w:t>.</w:t>
      </w:r>
      <w:commentRangeEnd w:id="127"/>
      <w:r w:rsidR="00BA3909">
        <w:commentReference w:id="127"/>
      </w:r>
      <w:r w:rsidRPr="1226C968">
        <w:rPr>
          <w:lang w:eastAsia="pt-BR"/>
        </w:rPr>
        <w:t xml:space="preserve"> </w:t>
      </w:r>
      <w:r w:rsidRPr="1226C968">
        <w:rPr>
          <w:lang w:eastAsia="pt-BR"/>
        </w:rPr>
        <w:lastRenderedPageBreak/>
        <w:t>É importante destacar que a análise aqui apresentada, representa o grau de risco dos mananciais das UHs e não o grau de risco de abastecimento. Ou seja, a análise é feita do ponto de vista da água que está sendo captada e não de onde ela está sendo usada.</w:t>
      </w:r>
    </w:p>
    <w:p w14:paraId="5753CBA7" w14:textId="4230FE5A" w:rsidR="00BA3909" w:rsidRPr="00BA3909" w:rsidRDefault="00BA3909" w:rsidP="005A7077">
      <w:pPr>
        <w:pStyle w:val="0TXT"/>
        <w:rPr>
          <w:b/>
          <w:bCs/>
          <w:lang w:eastAsia="pt-BR"/>
        </w:rPr>
      </w:pPr>
      <w:r w:rsidRPr="00BA3909">
        <w:rPr>
          <w:b/>
          <w:bCs/>
          <w:lang w:eastAsia="pt-BR"/>
        </w:rPr>
        <w:t>Rios</w:t>
      </w:r>
    </w:p>
    <w:p w14:paraId="0EC6E5C5" w14:textId="19CDE260" w:rsidR="004933EC" w:rsidRDefault="00A42E0B" w:rsidP="005A7077">
      <w:pPr>
        <w:pStyle w:val="0TXT"/>
        <w:rPr>
          <w:lang w:eastAsia="pt-BR"/>
        </w:rPr>
      </w:pPr>
      <w:r>
        <w:rPr>
          <w:lang w:eastAsia="pt-BR"/>
        </w:rPr>
        <w:t xml:space="preserve">Para classificação do grau de risco dos rios, </w:t>
      </w:r>
      <w:r w:rsidR="00F269B7">
        <w:rPr>
          <w:lang w:eastAsia="pt-BR"/>
        </w:rPr>
        <w:t>foram</w:t>
      </w:r>
      <w:r>
        <w:rPr>
          <w:lang w:eastAsia="pt-BR"/>
        </w:rPr>
        <w:t xml:space="preserve"> utilizada</w:t>
      </w:r>
      <w:r w:rsidR="00F269B7">
        <w:rPr>
          <w:lang w:eastAsia="pt-BR"/>
        </w:rPr>
        <w:t>s</w:t>
      </w:r>
      <w:r>
        <w:rPr>
          <w:lang w:eastAsia="pt-BR"/>
        </w:rPr>
        <w:t xml:space="preserve"> </w:t>
      </w:r>
      <w:r w:rsidR="00F269B7">
        <w:rPr>
          <w:lang w:eastAsia="pt-BR"/>
        </w:rPr>
        <w:t>i</w:t>
      </w:r>
      <w:r>
        <w:rPr>
          <w:lang w:eastAsia="pt-BR"/>
        </w:rPr>
        <w:t>nforma</w:t>
      </w:r>
      <w:r w:rsidR="00F269B7">
        <w:rPr>
          <w:lang w:eastAsia="pt-BR"/>
        </w:rPr>
        <w:t>ções</w:t>
      </w:r>
      <w:r>
        <w:rPr>
          <w:lang w:eastAsia="pt-BR"/>
        </w:rPr>
        <w:t xml:space="preserve"> gerada</w:t>
      </w:r>
      <w:r w:rsidR="00F269B7">
        <w:rPr>
          <w:lang w:eastAsia="pt-BR"/>
        </w:rPr>
        <w:t>s</w:t>
      </w:r>
      <w:r>
        <w:rPr>
          <w:lang w:eastAsia="pt-BR"/>
        </w:rPr>
        <w:t xml:space="preserve"> no </w:t>
      </w:r>
      <w:r w:rsidR="00F269B7">
        <w:rPr>
          <w:lang w:eastAsia="pt-BR"/>
        </w:rPr>
        <w:t>relatório de prognóstico</w:t>
      </w:r>
      <w:r w:rsidR="00856F7C">
        <w:rPr>
          <w:lang w:eastAsia="pt-BR"/>
        </w:rPr>
        <w:t xml:space="preserve"> de forma a contemplar a situação atual, um cenário de </w:t>
      </w:r>
      <w:del w:id="128" w:author="Usuário Convidado" w:date="2025-04-15T15:58:00Z">
        <w:r w:rsidRPr="1226C968" w:rsidDel="1226C968">
          <w:rPr>
            <w:lang w:eastAsia="pt-BR"/>
          </w:rPr>
          <w:delText>um cenário</w:delText>
        </w:r>
      </w:del>
      <w:r w:rsidR="00856F7C">
        <w:rPr>
          <w:lang w:eastAsia="pt-BR"/>
        </w:rPr>
        <w:t xml:space="preserve"> de aumento das demandas</w:t>
      </w:r>
      <w:r w:rsidR="004933EC">
        <w:rPr>
          <w:lang w:eastAsia="pt-BR"/>
        </w:rPr>
        <w:t xml:space="preserve"> e uma situação com mudanças climáticas</w:t>
      </w:r>
      <w:r w:rsidR="00856F7C">
        <w:rPr>
          <w:lang w:eastAsia="pt-BR"/>
        </w:rPr>
        <w:t xml:space="preserve">, para isso foi escolhido o cenário águas amarelas para o ano de 2044. </w:t>
      </w:r>
      <w:r w:rsidR="008E7938">
        <w:rPr>
          <w:lang w:eastAsia="pt-BR"/>
        </w:rPr>
        <w:t>Como indicador, foi usado o</w:t>
      </w:r>
      <w:r w:rsidR="004933EC">
        <w:rPr>
          <w:lang w:eastAsia="pt-BR"/>
        </w:rPr>
        <w:t xml:space="preserve"> ICH apresentado no tópico “</w:t>
      </w:r>
      <w:r w:rsidR="004933EC">
        <w:rPr>
          <w:lang w:eastAsia="pt-BR"/>
        </w:rPr>
        <w:fldChar w:fldCharType="begin"/>
      </w:r>
      <w:r w:rsidR="004933EC">
        <w:rPr>
          <w:lang w:eastAsia="pt-BR"/>
        </w:rPr>
        <w:instrText xml:space="preserve"> REF _Ref192595227 \n \h </w:instrText>
      </w:r>
      <w:r w:rsidR="004933EC">
        <w:rPr>
          <w:lang w:eastAsia="pt-BR"/>
        </w:rPr>
      </w:r>
      <w:r w:rsidR="004933EC">
        <w:rPr>
          <w:lang w:eastAsia="pt-BR"/>
        </w:rPr>
        <w:fldChar w:fldCharType="separate"/>
      </w:r>
      <w:r w:rsidR="00444D64">
        <w:rPr>
          <w:lang w:eastAsia="pt-BR"/>
        </w:rPr>
        <w:t>2.5.1</w:t>
      </w:r>
      <w:r w:rsidR="004933EC">
        <w:rPr>
          <w:lang w:eastAsia="pt-BR"/>
        </w:rPr>
        <w:fldChar w:fldCharType="end"/>
      </w:r>
      <w:r w:rsidR="004933EC">
        <w:rPr>
          <w:lang w:eastAsia="pt-BR"/>
        </w:rPr>
        <w:t xml:space="preserve"> </w:t>
      </w:r>
      <w:r w:rsidR="004933EC">
        <w:rPr>
          <w:lang w:eastAsia="pt-BR"/>
        </w:rPr>
        <w:fldChar w:fldCharType="begin"/>
      </w:r>
      <w:r w:rsidR="004933EC">
        <w:rPr>
          <w:lang w:eastAsia="pt-BR"/>
        </w:rPr>
        <w:instrText xml:space="preserve"> REF _Ref192595227 \h </w:instrText>
      </w:r>
      <w:r w:rsidR="004933EC">
        <w:rPr>
          <w:lang w:eastAsia="pt-BR"/>
        </w:rPr>
      </w:r>
      <w:r w:rsidR="004933EC">
        <w:rPr>
          <w:lang w:eastAsia="pt-BR"/>
        </w:rPr>
        <w:fldChar w:fldCharType="separate"/>
      </w:r>
      <w:r w:rsidR="00444D64" w:rsidRPr="00F216A0">
        <w:t>Resultados do ICH para os Rios</w:t>
      </w:r>
      <w:r w:rsidR="004933EC">
        <w:rPr>
          <w:lang w:eastAsia="pt-BR"/>
        </w:rPr>
        <w:fldChar w:fldCharType="end"/>
      </w:r>
      <w:r w:rsidR="004933EC">
        <w:rPr>
          <w:lang w:eastAsia="pt-BR"/>
        </w:rPr>
        <w:t>”</w:t>
      </w:r>
      <w:r w:rsidR="008E7938">
        <w:rPr>
          <w:lang w:eastAsia="pt-BR"/>
        </w:rPr>
        <w:t xml:space="preserve">. Para </w:t>
      </w:r>
      <w:r w:rsidR="008B515B">
        <w:rPr>
          <w:lang w:eastAsia="pt-BR"/>
        </w:rPr>
        <w:t>transformá-los</w:t>
      </w:r>
      <w:r w:rsidR="008E7938">
        <w:rPr>
          <w:lang w:eastAsia="pt-BR"/>
        </w:rPr>
        <w:t xml:space="preserve"> em indicadores por UH, foi feita a média dos valores de cada UH e então convertidos para graus. </w:t>
      </w:r>
    </w:p>
    <w:p w14:paraId="359C7307" w14:textId="2684C1F9" w:rsidR="00D56097" w:rsidRDefault="00D56097" w:rsidP="00D56097">
      <w:pPr>
        <w:pStyle w:val="0TXT"/>
        <w:rPr>
          <w:b/>
          <w:bCs/>
          <w:lang w:eastAsia="pt-BR"/>
        </w:rPr>
      </w:pPr>
      <w:r>
        <w:rPr>
          <w:b/>
          <w:bCs/>
          <w:lang w:eastAsia="pt-BR"/>
        </w:rPr>
        <w:t>Reservatórios</w:t>
      </w:r>
    </w:p>
    <w:p w14:paraId="4DF5ADD5" w14:textId="0AD98624" w:rsidR="00D56097" w:rsidRDefault="007F1AEA" w:rsidP="00D56097">
      <w:pPr>
        <w:pStyle w:val="0TXT"/>
        <w:rPr>
          <w:lang w:eastAsia="pt-BR"/>
        </w:rPr>
      </w:pPr>
      <w:r w:rsidRPr="007F1AEA">
        <w:rPr>
          <w:lang w:eastAsia="pt-BR"/>
        </w:rPr>
        <w:t>O</w:t>
      </w:r>
      <w:r w:rsidR="00D56097" w:rsidRPr="007F1AEA">
        <w:rPr>
          <w:lang w:eastAsia="pt-BR"/>
        </w:rPr>
        <w:t xml:space="preserve"> indicador </w:t>
      </w:r>
      <w:r w:rsidRPr="007F1AEA">
        <w:rPr>
          <w:lang w:eastAsia="pt-BR"/>
        </w:rPr>
        <w:t xml:space="preserve">utilizado para definir o grau de risco </w:t>
      </w:r>
      <w:r w:rsidR="00D56097" w:rsidRPr="007F1AEA">
        <w:rPr>
          <w:lang w:eastAsia="pt-BR"/>
        </w:rPr>
        <w:t>quando ocorrem vazões Qmmm em sequência por vários meses seguidos</w:t>
      </w:r>
      <w:r w:rsidRPr="007F1AEA">
        <w:rPr>
          <w:lang w:eastAsia="pt-BR"/>
        </w:rPr>
        <w:t xml:space="preserve"> foi justamente o número</w:t>
      </w:r>
      <w:r w:rsidR="00D56097" w:rsidRPr="007F1AEA">
        <w:rPr>
          <w:lang w:eastAsia="pt-BR"/>
        </w:rPr>
        <w:t xml:space="preserve"> de meses necessários para que o reservatório </w:t>
      </w:r>
      <w:r w:rsidRPr="007F1AEA">
        <w:rPr>
          <w:lang w:eastAsia="pt-BR"/>
        </w:rPr>
        <w:t>atinja o nível mínimo do</w:t>
      </w:r>
      <w:r w:rsidR="00D56097" w:rsidRPr="007F1AEA">
        <w:rPr>
          <w:lang w:eastAsia="pt-BR"/>
        </w:rPr>
        <w:t xml:space="preserve"> volume útil, ou no caso do Paranoá, na cota mínima operacional.</w:t>
      </w:r>
      <w:r w:rsidR="00D56097" w:rsidRPr="004735C9">
        <w:rPr>
          <w:lang w:eastAsia="pt-BR"/>
        </w:rPr>
        <w:t xml:space="preserve"> </w:t>
      </w:r>
    </w:p>
    <w:p w14:paraId="73C32E40" w14:textId="7B988FD4" w:rsidR="00E53E21" w:rsidRDefault="00E53E21" w:rsidP="00D56097">
      <w:pPr>
        <w:pStyle w:val="0TXT"/>
        <w:rPr>
          <w:lang w:eastAsia="pt-BR"/>
        </w:rPr>
      </w:pPr>
      <w:r>
        <w:rPr>
          <w:lang w:eastAsia="pt-BR"/>
        </w:rPr>
        <w:t xml:space="preserve">A classificação do risco dos reservatórios foi pautada pela ponderação entre a situação mais confortável e a mais crítica encontrada nos três reservatórios, ou seja, a avaliação do risco dos reservatórios foi ponderada internamente. A situação mais confortável foi para a do Lago Paranoá e a mais crítica foi para o lago </w:t>
      </w:r>
      <w:r w:rsidR="00612171">
        <w:rPr>
          <w:lang w:eastAsia="pt-BR"/>
        </w:rPr>
        <w:t>D</w:t>
      </w:r>
      <w:r>
        <w:rPr>
          <w:lang w:eastAsia="pt-BR"/>
        </w:rPr>
        <w:t xml:space="preserve">escoberto. </w:t>
      </w:r>
      <w:r w:rsidR="007F1AEA">
        <w:rPr>
          <w:lang w:eastAsia="pt-BR"/>
        </w:rPr>
        <w:t xml:space="preserve">O </w:t>
      </w:r>
      <w:r w:rsidR="007F1AEA">
        <w:rPr>
          <w:lang w:eastAsia="pt-BR"/>
        </w:rPr>
        <w:fldChar w:fldCharType="begin"/>
      </w:r>
      <w:r w:rsidR="007F1AEA">
        <w:rPr>
          <w:lang w:eastAsia="pt-BR"/>
        </w:rPr>
        <w:instrText xml:space="preserve"> REF _Ref192514033 \h </w:instrText>
      </w:r>
      <w:r w:rsidR="007F1AEA">
        <w:rPr>
          <w:lang w:eastAsia="pt-BR"/>
        </w:rPr>
      </w:r>
      <w:r w:rsidR="007F1AEA">
        <w:rPr>
          <w:lang w:eastAsia="pt-BR"/>
        </w:rPr>
        <w:fldChar w:fldCharType="separate"/>
      </w:r>
      <w:r w:rsidR="00444D64">
        <w:t xml:space="preserve">Quadro </w:t>
      </w:r>
      <w:r w:rsidR="00444D64">
        <w:rPr>
          <w:noProof/>
        </w:rPr>
        <w:t>5</w:t>
      </w:r>
      <w:r w:rsidR="00444D64">
        <w:t>.</w:t>
      </w:r>
      <w:r w:rsidR="00444D64">
        <w:rPr>
          <w:noProof/>
        </w:rPr>
        <w:t>3</w:t>
      </w:r>
      <w:r w:rsidR="007F1AEA">
        <w:rPr>
          <w:lang w:eastAsia="pt-BR"/>
        </w:rPr>
        <w:fldChar w:fldCharType="end"/>
      </w:r>
      <w:r w:rsidR="007F1AEA">
        <w:rPr>
          <w:lang w:eastAsia="pt-BR"/>
        </w:rPr>
        <w:t xml:space="preserve"> apresenta os resultados do grau de risco identificado para os três reservatórios em cada uma das situações analisadas. </w:t>
      </w:r>
      <w:r w:rsidR="00612171">
        <w:rPr>
          <w:lang w:eastAsia="pt-BR"/>
        </w:rPr>
        <w:t>Nota-se, portanto,</w:t>
      </w:r>
      <w:r w:rsidR="00BA3909">
        <w:rPr>
          <w:lang w:eastAsia="pt-BR"/>
        </w:rPr>
        <w:t xml:space="preserve"> que o reservatório, em relação aos demais está em grau </w:t>
      </w:r>
      <w:ins w:id="129" w:author="Usuário Convidado" w:date="2025-04-15T16:00:00Z">
        <w:r w:rsidR="00BA3909">
          <w:rPr>
            <w:lang w:eastAsia="pt-BR"/>
          </w:rPr>
          <w:t xml:space="preserve">de risco </w:t>
        </w:r>
      </w:ins>
      <w:r w:rsidR="00BA3909">
        <w:rPr>
          <w:lang w:eastAsia="pt-BR"/>
        </w:rPr>
        <w:t xml:space="preserve">muito alto </w:t>
      </w:r>
      <w:del w:id="130" w:author="Usuário Convidado" w:date="2025-04-15T16:00:00Z">
        <w:r w:rsidRPr="1226C968" w:rsidDel="1226C968">
          <w:rPr>
            <w:lang w:eastAsia="pt-BR"/>
          </w:rPr>
          <w:delText>de risco</w:delText>
        </w:r>
      </w:del>
      <w:r w:rsidR="00BA3909">
        <w:rPr>
          <w:lang w:eastAsia="pt-BR"/>
        </w:rPr>
        <w:t xml:space="preserve"> em quase todos os cenários analisados. </w:t>
      </w:r>
    </w:p>
    <w:p w14:paraId="57F24CEA" w14:textId="155CA1D3" w:rsidR="007F1AEA" w:rsidRDefault="007F1AEA" w:rsidP="007F1AEA">
      <w:pPr>
        <w:pStyle w:val="LgdQdr"/>
      </w:pPr>
      <w:bookmarkStart w:id="131" w:name="_Ref192514033"/>
      <w:bookmarkStart w:id="132" w:name="_Toc194492874"/>
      <w:r>
        <w:t xml:space="preserve">Quadro </w:t>
      </w:r>
      <w:fldSimple w:instr=" STYLEREF 1 \s ">
        <w:r w:rsidR="00444D64">
          <w:rPr>
            <w:noProof/>
          </w:rPr>
          <w:t>5</w:t>
        </w:r>
      </w:fldSimple>
      <w:r w:rsidR="00F66794">
        <w:t>.</w:t>
      </w:r>
      <w:fldSimple w:instr=" SEQ Quadro \* ARABIC \s 1 ">
        <w:r w:rsidR="00444D64">
          <w:rPr>
            <w:noProof/>
          </w:rPr>
          <w:t>3</w:t>
        </w:r>
      </w:fldSimple>
      <w:bookmarkEnd w:id="131"/>
      <w:r>
        <w:t xml:space="preserve"> – Grau de risco definido para os reservatórios nas diferentes situações avaliadas</w:t>
      </w:r>
      <w:bookmarkEnd w:id="13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13"/>
        <w:gridCol w:w="2015"/>
        <w:gridCol w:w="2038"/>
        <w:gridCol w:w="1712"/>
      </w:tblGrid>
      <w:tr w:rsidR="007F1AEA" w:rsidRPr="007F1AEA" w14:paraId="6D45C986" w14:textId="77777777" w:rsidTr="1226C968">
        <w:trPr>
          <w:trHeight w:val="300"/>
        </w:trPr>
        <w:tc>
          <w:tcPr>
            <w:tcW w:w="1716" w:type="pct"/>
            <w:shd w:val="clear" w:color="auto" w:fill="D9D9D9" w:themeFill="background1" w:themeFillShade="D9"/>
            <w:noWrap/>
            <w:vAlign w:val="bottom"/>
            <w:hideMark/>
          </w:tcPr>
          <w:p w14:paraId="57419AB8" w14:textId="77777777" w:rsidR="007F1AEA" w:rsidRPr="007F1AEA" w:rsidRDefault="007F1AEA" w:rsidP="007F1AEA">
            <w:pPr>
              <w:spacing w:before="0" w:after="0" w:line="240" w:lineRule="auto"/>
              <w:rPr>
                <w:rFonts w:ascii="Calibri" w:eastAsia="Times New Roman" w:hAnsi="Calibri" w:cs="Calibri"/>
                <w:color w:val="000000"/>
                <w:sz w:val="20"/>
                <w:szCs w:val="20"/>
                <w:lang w:eastAsia="pt-BR"/>
              </w:rPr>
            </w:pPr>
            <w:bookmarkStart w:id="133" w:name="RANGE!P8"/>
            <w:r w:rsidRPr="007F1AEA">
              <w:rPr>
                <w:rFonts w:ascii="Calibri" w:eastAsia="Times New Roman" w:hAnsi="Calibri" w:cs="Calibri"/>
                <w:color w:val="000000"/>
                <w:sz w:val="20"/>
                <w:szCs w:val="20"/>
                <w:lang w:eastAsia="pt-BR"/>
              </w:rPr>
              <w:t> </w:t>
            </w:r>
            <w:bookmarkEnd w:id="133"/>
          </w:p>
        </w:tc>
        <w:tc>
          <w:tcPr>
            <w:tcW w:w="1148" w:type="pct"/>
            <w:shd w:val="clear" w:color="auto" w:fill="D9D9D9" w:themeFill="background1" w:themeFillShade="D9"/>
            <w:noWrap/>
            <w:vAlign w:val="center"/>
            <w:hideMark/>
          </w:tcPr>
          <w:p w14:paraId="0AD9765E" w14:textId="77777777" w:rsidR="007F1AEA" w:rsidRPr="007F1AEA" w:rsidRDefault="007F1AEA" w:rsidP="007F1AEA">
            <w:pPr>
              <w:spacing w:before="0" w:after="0" w:line="240" w:lineRule="auto"/>
              <w:jc w:val="center"/>
              <w:rPr>
                <w:rFonts w:ascii="Arial" w:eastAsia="Times New Roman" w:hAnsi="Arial" w:cs="Arial"/>
                <w:b/>
                <w:bCs/>
                <w:color w:val="000000"/>
                <w:sz w:val="20"/>
                <w:szCs w:val="20"/>
                <w:lang w:eastAsia="pt-BR"/>
              </w:rPr>
            </w:pPr>
            <w:r w:rsidRPr="007F1AEA">
              <w:rPr>
                <w:rFonts w:ascii="Arial" w:eastAsia="Times New Roman" w:hAnsi="Arial" w:cs="Arial"/>
                <w:b/>
                <w:bCs/>
                <w:color w:val="000000"/>
                <w:sz w:val="20"/>
                <w:szCs w:val="20"/>
                <w:lang w:eastAsia="pt-BR"/>
              </w:rPr>
              <w:t>Descoberto</w:t>
            </w:r>
          </w:p>
        </w:tc>
        <w:tc>
          <w:tcPr>
            <w:tcW w:w="1161" w:type="pct"/>
            <w:shd w:val="clear" w:color="auto" w:fill="D9D9D9" w:themeFill="background1" w:themeFillShade="D9"/>
            <w:vAlign w:val="center"/>
            <w:hideMark/>
          </w:tcPr>
          <w:p w14:paraId="539E9F62" w14:textId="77777777" w:rsidR="007F1AEA" w:rsidRPr="007F1AEA" w:rsidRDefault="007F1AEA" w:rsidP="007F1AEA">
            <w:pPr>
              <w:spacing w:before="0" w:after="0" w:line="240" w:lineRule="auto"/>
              <w:jc w:val="center"/>
              <w:rPr>
                <w:rFonts w:ascii="Arial" w:eastAsia="Times New Roman" w:hAnsi="Arial" w:cs="Arial"/>
                <w:b/>
                <w:bCs/>
                <w:color w:val="000000"/>
                <w:sz w:val="20"/>
                <w:szCs w:val="20"/>
                <w:lang w:eastAsia="pt-BR"/>
              </w:rPr>
            </w:pPr>
            <w:r w:rsidRPr="007F1AEA">
              <w:rPr>
                <w:rFonts w:ascii="Arial" w:eastAsia="Times New Roman" w:hAnsi="Arial" w:cs="Arial"/>
                <w:b/>
                <w:bCs/>
                <w:color w:val="000000"/>
                <w:sz w:val="20"/>
                <w:szCs w:val="20"/>
                <w:lang w:eastAsia="pt-BR"/>
              </w:rPr>
              <w:t>Santa Maria</w:t>
            </w:r>
          </w:p>
        </w:tc>
        <w:tc>
          <w:tcPr>
            <w:tcW w:w="975" w:type="pct"/>
            <w:shd w:val="clear" w:color="auto" w:fill="D9D9D9" w:themeFill="background1" w:themeFillShade="D9"/>
            <w:vAlign w:val="center"/>
            <w:hideMark/>
          </w:tcPr>
          <w:p w14:paraId="07554507" w14:textId="77777777" w:rsidR="007F1AEA" w:rsidRPr="007F1AEA" w:rsidRDefault="1226C968" w:rsidP="007F1AEA">
            <w:pPr>
              <w:spacing w:before="0" w:after="0" w:line="240" w:lineRule="auto"/>
              <w:jc w:val="center"/>
              <w:rPr>
                <w:rFonts w:ascii="Arial" w:eastAsia="Times New Roman" w:hAnsi="Arial" w:cs="Arial"/>
                <w:b/>
                <w:bCs/>
                <w:color w:val="000000"/>
                <w:sz w:val="20"/>
                <w:szCs w:val="20"/>
                <w:lang w:eastAsia="pt-BR"/>
              </w:rPr>
            </w:pPr>
            <w:r w:rsidRPr="1226C968">
              <w:rPr>
                <w:rFonts w:ascii="Arial" w:eastAsia="Times New Roman" w:hAnsi="Arial" w:cs="Arial"/>
                <w:b/>
                <w:bCs/>
                <w:color w:val="000000" w:themeColor="text1"/>
                <w:sz w:val="20"/>
                <w:szCs w:val="20"/>
                <w:lang w:eastAsia="pt-BR"/>
              </w:rPr>
              <w:t>Paranoá</w:t>
            </w:r>
            <w:commentRangeStart w:id="134"/>
            <w:commentRangeEnd w:id="134"/>
            <w:r w:rsidR="007F1AEA">
              <w:commentReference w:id="134"/>
            </w:r>
          </w:p>
        </w:tc>
      </w:tr>
      <w:tr w:rsidR="007F1AEA" w:rsidRPr="007F1AEA" w14:paraId="618AA065" w14:textId="77777777" w:rsidTr="1226C968">
        <w:trPr>
          <w:trHeight w:val="315"/>
        </w:trPr>
        <w:tc>
          <w:tcPr>
            <w:tcW w:w="1716" w:type="pct"/>
            <w:shd w:val="clear" w:color="auto" w:fill="D9D9D9" w:themeFill="background1" w:themeFillShade="D9"/>
            <w:noWrap/>
            <w:vAlign w:val="center"/>
            <w:hideMark/>
          </w:tcPr>
          <w:p w14:paraId="29510B6C" w14:textId="77777777" w:rsidR="007F1AEA" w:rsidRPr="007F1AEA" w:rsidRDefault="007F1AEA" w:rsidP="007F1AEA">
            <w:pPr>
              <w:spacing w:before="0" w:after="0" w:line="240" w:lineRule="auto"/>
              <w:rPr>
                <w:rFonts w:ascii="Arial" w:eastAsia="Times New Roman" w:hAnsi="Arial" w:cs="Arial"/>
                <w:b/>
                <w:bCs/>
                <w:color w:val="000000"/>
                <w:sz w:val="20"/>
                <w:szCs w:val="20"/>
                <w:lang w:eastAsia="pt-BR"/>
              </w:rPr>
            </w:pPr>
            <w:r w:rsidRPr="007F1AEA">
              <w:rPr>
                <w:rFonts w:ascii="Arial" w:eastAsia="Times New Roman" w:hAnsi="Arial" w:cs="Arial"/>
                <w:b/>
                <w:bCs/>
                <w:color w:val="000000"/>
                <w:sz w:val="20"/>
                <w:szCs w:val="20"/>
                <w:lang w:eastAsia="pt-BR"/>
              </w:rPr>
              <w:t>1-Qmmm</w:t>
            </w:r>
          </w:p>
        </w:tc>
        <w:tc>
          <w:tcPr>
            <w:tcW w:w="1148" w:type="pct"/>
            <w:shd w:val="clear" w:color="auto" w:fill="FFFF00"/>
            <w:noWrap/>
            <w:vAlign w:val="bottom"/>
            <w:hideMark/>
          </w:tcPr>
          <w:p w14:paraId="252FFDE3" w14:textId="77777777" w:rsidR="007F1AEA" w:rsidRPr="007F1AEA" w:rsidRDefault="007F1AEA" w:rsidP="007F1AEA">
            <w:pPr>
              <w:spacing w:before="0" w:after="0" w:line="240" w:lineRule="auto"/>
              <w:jc w:val="center"/>
              <w:rPr>
                <w:rFonts w:ascii="Arial" w:eastAsia="Times New Roman" w:hAnsi="Arial" w:cs="Arial"/>
                <w:color w:val="000000"/>
                <w:sz w:val="20"/>
                <w:szCs w:val="20"/>
                <w:lang w:eastAsia="pt-BR"/>
              </w:rPr>
            </w:pPr>
            <w:r w:rsidRPr="007F1AEA">
              <w:rPr>
                <w:rFonts w:ascii="Arial" w:eastAsia="Times New Roman" w:hAnsi="Arial" w:cs="Arial"/>
                <w:color w:val="000000"/>
                <w:sz w:val="20"/>
                <w:szCs w:val="20"/>
                <w:lang w:eastAsia="pt-BR"/>
              </w:rPr>
              <w:t>3</w:t>
            </w:r>
          </w:p>
        </w:tc>
        <w:tc>
          <w:tcPr>
            <w:tcW w:w="1161" w:type="pct"/>
            <w:shd w:val="clear" w:color="auto" w:fill="A9D08E"/>
            <w:noWrap/>
            <w:vAlign w:val="bottom"/>
            <w:hideMark/>
          </w:tcPr>
          <w:p w14:paraId="3D2BA42A" w14:textId="77777777" w:rsidR="007F1AEA" w:rsidRPr="007F1AEA" w:rsidRDefault="007F1AEA" w:rsidP="007F1AEA">
            <w:pPr>
              <w:spacing w:before="0" w:after="0" w:line="240" w:lineRule="auto"/>
              <w:jc w:val="center"/>
              <w:rPr>
                <w:rFonts w:ascii="Arial" w:eastAsia="Times New Roman" w:hAnsi="Arial" w:cs="Arial"/>
                <w:color w:val="000000"/>
                <w:sz w:val="20"/>
                <w:szCs w:val="20"/>
                <w:lang w:eastAsia="pt-BR"/>
              </w:rPr>
            </w:pPr>
            <w:r w:rsidRPr="007F1AEA">
              <w:rPr>
                <w:rFonts w:ascii="Arial" w:eastAsia="Times New Roman" w:hAnsi="Arial" w:cs="Arial"/>
                <w:color w:val="000000"/>
                <w:sz w:val="20"/>
                <w:szCs w:val="20"/>
                <w:lang w:eastAsia="pt-BR"/>
              </w:rPr>
              <w:t>2</w:t>
            </w:r>
          </w:p>
        </w:tc>
        <w:tc>
          <w:tcPr>
            <w:tcW w:w="975" w:type="pct"/>
            <w:shd w:val="clear" w:color="auto" w:fill="70AD47" w:themeFill="accent6"/>
            <w:noWrap/>
            <w:vAlign w:val="bottom"/>
            <w:hideMark/>
          </w:tcPr>
          <w:p w14:paraId="4E45A9A9" w14:textId="77777777" w:rsidR="007F1AEA" w:rsidRPr="007F1AEA" w:rsidRDefault="007F1AEA" w:rsidP="007F1AEA">
            <w:pPr>
              <w:spacing w:before="0" w:after="0" w:line="240" w:lineRule="auto"/>
              <w:jc w:val="center"/>
              <w:rPr>
                <w:rFonts w:ascii="Arial" w:eastAsia="Times New Roman" w:hAnsi="Arial" w:cs="Arial"/>
                <w:color w:val="000000"/>
                <w:sz w:val="20"/>
                <w:szCs w:val="20"/>
                <w:lang w:eastAsia="pt-BR"/>
              </w:rPr>
            </w:pPr>
            <w:r w:rsidRPr="007F1AEA">
              <w:rPr>
                <w:rFonts w:ascii="Arial" w:eastAsia="Times New Roman" w:hAnsi="Arial" w:cs="Arial"/>
                <w:color w:val="000000"/>
                <w:sz w:val="20"/>
                <w:szCs w:val="20"/>
                <w:lang w:eastAsia="pt-BR"/>
              </w:rPr>
              <w:t>1</w:t>
            </w:r>
          </w:p>
        </w:tc>
      </w:tr>
      <w:tr w:rsidR="007F1AEA" w:rsidRPr="007F1AEA" w14:paraId="0250CBDF" w14:textId="77777777" w:rsidTr="1226C968">
        <w:trPr>
          <w:trHeight w:val="300"/>
        </w:trPr>
        <w:tc>
          <w:tcPr>
            <w:tcW w:w="1716" w:type="pct"/>
            <w:shd w:val="clear" w:color="auto" w:fill="D9D9D9" w:themeFill="background1" w:themeFillShade="D9"/>
            <w:noWrap/>
            <w:vAlign w:val="center"/>
            <w:hideMark/>
          </w:tcPr>
          <w:p w14:paraId="1E382107" w14:textId="77777777" w:rsidR="007F1AEA" w:rsidRPr="007F1AEA" w:rsidRDefault="007F1AEA" w:rsidP="007F1AEA">
            <w:pPr>
              <w:spacing w:before="0" w:after="0" w:line="240" w:lineRule="auto"/>
              <w:rPr>
                <w:rFonts w:ascii="Arial" w:eastAsia="Times New Roman" w:hAnsi="Arial" w:cs="Arial"/>
                <w:b/>
                <w:bCs/>
                <w:color w:val="000000"/>
                <w:sz w:val="20"/>
                <w:szCs w:val="20"/>
                <w:lang w:eastAsia="pt-BR"/>
              </w:rPr>
            </w:pPr>
            <w:r w:rsidRPr="007F1AEA">
              <w:rPr>
                <w:rFonts w:ascii="Arial" w:eastAsia="Times New Roman" w:hAnsi="Arial" w:cs="Arial"/>
                <w:b/>
                <w:bCs/>
                <w:color w:val="000000"/>
                <w:sz w:val="20"/>
                <w:szCs w:val="20"/>
                <w:lang w:eastAsia="pt-BR"/>
              </w:rPr>
              <w:t>2-Qmmm_BH</w:t>
            </w:r>
          </w:p>
        </w:tc>
        <w:tc>
          <w:tcPr>
            <w:tcW w:w="1148" w:type="pct"/>
            <w:shd w:val="clear" w:color="auto" w:fill="FF0000"/>
            <w:noWrap/>
            <w:vAlign w:val="bottom"/>
            <w:hideMark/>
          </w:tcPr>
          <w:p w14:paraId="6A57D751" w14:textId="77777777" w:rsidR="007F1AEA" w:rsidRPr="007F1AEA" w:rsidRDefault="007F1AEA" w:rsidP="007F1AEA">
            <w:pPr>
              <w:spacing w:before="0" w:after="0" w:line="240" w:lineRule="auto"/>
              <w:jc w:val="center"/>
              <w:rPr>
                <w:rFonts w:ascii="Arial" w:eastAsia="Times New Roman" w:hAnsi="Arial" w:cs="Arial"/>
                <w:color w:val="000000"/>
                <w:sz w:val="20"/>
                <w:szCs w:val="20"/>
                <w:lang w:eastAsia="pt-BR"/>
              </w:rPr>
            </w:pPr>
            <w:r w:rsidRPr="007F1AEA">
              <w:rPr>
                <w:rFonts w:ascii="Arial" w:eastAsia="Times New Roman" w:hAnsi="Arial" w:cs="Arial"/>
                <w:color w:val="000000"/>
                <w:sz w:val="20"/>
                <w:szCs w:val="20"/>
                <w:lang w:eastAsia="pt-BR"/>
              </w:rPr>
              <w:t>5</w:t>
            </w:r>
          </w:p>
        </w:tc>
        <w:tc>
          <w:tcPr>
            <w:tcW w:w="1161" w:type="pct"/>
            <w:shd w:val="clear" w:color="auto" w:fill="A9D08E"/>
            <w:noWrap/>
            <w:vAlign w:val="bottom"/>
            <w:hideMark/>
          </w:tcPr>
          <w:p w14:paraId="46EC2D18" w14:textId="77777777" w:rsidR="007F1AEA" w:rsidRPr="007F1AEA" w:rsidRDefault="007F1AEA" w:rsidP="007F1AEA">
            <w:pPr>
              <w:spacing w:before="0" w:after="0" w:line="240" w:lineRule="auto"/>
              <w:jc w:val="center"/>
              <w:rPr>
                <w:rFonts w:ascii="Arial" w:eastAsia="Times New Roman" w:hAnsi="Arial" w:cs="Arial"/>
                <w:color w:val="000000"/>
                <w:sz w:val="20"/>
                <w:szCs w:val="20"/>
                <w:lang w:eastAsia="pt-BR"/>
              </w:rPr>
            </w:pPr>
            <w:r w:rsidRPr="007F1AEA">
              <w:rPr>
                <w:rFonts w:ascii="Arial" w:eastAsia="Times New Roman" w:hAnsi="Arial" w:cs="Arial"/>
                <w:color w:val="000000"/>
                <w:sz w:val="20"/>
                <w:szCs w:val="20"/>
                <w:lang w:eastAsia="pt-BR"/>
              </w:rPr>
              <w:t>2</w:t>
            </w:r>
          </w:p>
        </w:tc>
        <w:tc>
          <w:tcPr>
            <w:tcW w:w="975" w:type="pct"/>
            <w:shd w:val="clear" w:color="auto" w:fill="70AD47" w:themeFill="accent6"/>
            <w:noWrap/>
            <w:vAlign w:val="bottom"/>
            <w:hideMark/>
          </w:tcPr>
          <w:p w14:paraId="6D8AD66B" w14:textId="77777777" w:rsidR="007F1AEA" w:rsidRPr="007F1AEA" w:rsidRDefault="007F1AEA" w:rsidP="007F1AEA">
            <w:pPr>
              <w:spacing w:before="0" w:after="0" w:line="240" w:lineRule="auto"/>
              <w:jc w:val="center"/>
              <w:rPr>
                <w:rFonts w:ascii="Arial" w:eastAsia="Times New Roman" w:hAnsi="Arial" w:cs="Arial"/>
                <w:color w:val="000000"/>
                <w:sz w:val="20"/>
                <w:szCs w:val="20"/>
                <w:lang w:eastAsia="pt-BR"/>
              </w:rPr>
            </w:pPr>
            <w:r w:rsidRPr="007F1AEA">
              <w:rPr>
                <w:rFonts w:ascii="Arial" w:eastAsia="Times New Roman" w:hAnsi="Arial" w:cs="Arial"/>
                <w:color w:val="000000"/>
                <w:sz w:val="20"/>
                <w:szCs w:val="20"/>
                <w:lang w:eastAsia="pt-BR"/>
              </w:rPr>
              <w:t>1</w:t>
            </w:r>
          </w:p>
        </w:tc>
      </w:tr>
      <w:tr w:rsidR="007F1AEA" w:rsidRPr="007F1AEA" w14:paraId="43292D4D" w14:textId="77777777" w:rsidTr="1226C968">
        <w:trPr>
          <w:trHeight w:val="300"/>
        </w:trPr>
        <w:tc>
          <w:tcPr>
            <w:tcW w:w="1716" w:type="pct"/>
            <w:shd w:val="clear" w:color="auto" w:fill="D9D9D9" w:themeFill="background1" w:themeFillShade="D9"/>
            <w:noWrap/>
            <w:vAlign w:val="center"/>
            <w:hideMark/>
          </w:tcPr>
          <w:p w14:paraId="70A9ED5F" w14:textId="77777777" w:rsidR="007F1AEA" w:rsidRPr="007F1AEA" w:rsidRDefault="007F1AEA" w:rsidP="007F1AEA">
            <w:pPr>
              <w:spacing w:before="0" w:after="0" w:line="240" w:lineRule="auto"/>
              <w:rPr>
                <w:rFonts w:ascii="Arial" w:eastAsia="Times New Roman" w:hAnsi="Arial" w:cs="Arial"/>
                <w:b/>
                <w:bCs/>
                <w:color w:val="000000"/>
                <w:sz w:val="20"/>
                <w:szCs w:val="20"/>
                <w:lang w:eastAsia="pt-BR"/>
              </w:rPr>
            </w:pPr>
            <w:r w:rsidRPr="007F1AEA">
              <w:rPr>
                <w:rFonts w:ascii="Arial" w:eastAsia="Times New Roman" w:hAnsi="Arial" w:cs="Arial"/>
                <w:b/>
                <w:bCs/>
                <w:color w:val="000000"/>
                <w:sz w:val="20"/>
                <w:szCs w:val="20"/>
                <w:lang w:eastAsia="pt-BR"/>
              </w:rPr>
              <w:t>3-Qmmm_AM2044</w:t>
            </w:r>
          </w:p>
        </w:tc>
        <w:tc>
          <w:tcPr>
            <w:tcW w:w="1148" w:type="pct"/>
            <w:shd w:val="clear" w:color="auto" w:fill="FF0000"/>
            <w:noWrap/>
            <w:vAlign w:val="bottom"/>
            <w:hideMark/>
          </w:tcPr>
          <w:p w14:paraId="42043AAB" w14:textId="77777777" w:rsidR="007F1AEA" w:rsidRPr="007F1AEA" w:rsidRDefault="007F1AEA" w:rsidP="007F1AEA">
            <w:pPr>
              <w:spacing w:before="0" w:after="0" w:line="240" w:lineRule="auto"/>
              <w:jc w:val="center"/>
              <w:rPr>
                <w:rFonts w:ascii="Arial" w:eastAsia="Times New Roman" w:hAnsi="Arial" w:cs="Arial"/>
                <w:color w:val="000000"/>
                <w:sz w:val="20"/>
                <w:szCs w:val="20"/>
                <w:lang w:eastAsia="pt-BR"/>
              </w:rPr>
            </w:pPr>
            <w:r w:rsidRPr="007F1AEA">
              <w:rPr>
                <w:rFonts w:ascii="Arial" w:eastAsia="Times New Roman" w:hAnsi="Arial" w:cs="Arial"/>
                <w:color w:val="000000"/>
                <w:sz w:val="20"/>
                <w:szCs w:val="20"/>
                <w:lang w:eastAsia="pt-BR"/>
              </w:rPr>
              <w:t>5</w:t>
            </w:r>
          </w:p>
        </w:tc>
        <w:tc>
          <w:tcPr>
            <w:tcW w:w="1161" w:type="pct"/>
            <w:shd w:val="clear" w:color="auto" w:fill="FFFF00"/>
            <w:noWrap/>
            <w:vAlign w:val="bottom"/>
            <w:hideMark/>
          </w:tcPr>
          <w:p w14:paraId="374B84EB" w14:textId="77777777" w:rsidR="007F1AEA" w:rsidRPr="007F1AEA" w:rsidRDefault="007F1AEA" w:rsidP="007F1AEA">
            <w:pPr>
              <w:spacing w:before="0" w:after="0" w:line="240" w:lineRule="auto"/>
              <w:jc w:val="center"/>
              <w:rPr>
                <w:rFonts w:ascii="Arial" w:eastAsia="Times New Roman" w:hAnsi="Arial" w:cs="Arial"/>
                <w:color w:val="000000"/>
                <w:sz w:val="20"/>
                <w:szCs w:val="20"/>
                <w:lang w:eastAsia="pt-BR"/>
              </w:rPr>
            </w:pPr>
            <w:r w:rsidRPr="007F1AEA">
              <w:rPr>
                <w:rFonts w:ascii="Arial" w:eastAsia="Times New Roman" w:hAnsi="Arial" w:cs="Arial"/>
                <w:color w:val="000000"/>
                <w:sz w:val="20"/>
                <w:szCs w:val="20"/>
                <w:lang w:eastAsia="pt-BR"/>
              </w:rPr>
              <w:t>3</w:t>
            </w:r>
          </w:p>
        </w:tc>
        <w:tc>
          <w:tcPr>
            <w:tcW w:w="975" w:type="pct"/>
            <w:shd w:val="clear" w:color="auto" w:fill="FFFF00"/>
            <w:noWrap/>
            <w:vAlign w:val="bottom"/>
            <w:hideMark/>
          </w:tcPr>
          <w:p w14:paraId="6736FA32" w14:textId="77777777" w:rsidR="007F1AEA" w:rsidRPr="007F1AEA" w:rsidRDefault="007F1AEA" w:rsidP="007F1AEA">
            <w:pPr>
              <w:spacing w:before="0" w:after="0" w:line="240" w:lineRule="auto"/>
              <w:jc w:val="center"/>
              <w:rPr>
                <w:rFonts w:ascii="Arial" w:eastAsia="Times New Roman" w:hAnsi="Arial" w:cs="Arial"/>
                <w:color w:val="000000"/>
                <w:sz w:val="20"/>
                <w:szCs w:val="20"/>
                <w:lang w:eastAsia="pt-BR"/>
              </w:rPr>
            </w:pPr>
            <w:r w:rsidRPr="007F1AEA">
              <w:rPr>
                <w:rFonts w:ascii="Arial" w:eastAsia="Times New Roman" w:hAnsi="Arial" w:cs="Arial"/>
                <w:color w:val="000000"/>
                <w:sz w:val="20"/>
                <w:szCs w:val="20"/>
                <w:lang w:eastAsia="pt-BR"/>
              </w:rPr>
              <w:t>3</w:t>
            </w:r>
          </w:p>
        </w:tc>
      </w:tr>
      <w:tr w:rsidR="007F1AEA" w:rsidRPr="007F1AEA" w14:paraId="049213D1" w14:textId="77777777" w:rsidTr="1226C968">
        <w:trPr>
          <w:trHeight w:val="315"/>
        </w:trPr>
        <w:tc>
          <w:tcPr>
            <w:tcW w:w="1716" w:type="pct"/>
            <w:shd w:val="clear" w:color="auto" w:fill="D9D9D9" w:themeFill="background1" w:themeFillShade="D9"/>
            <w:noWrap/>
            <w:vAlign w:val="center"/>
            <w:hideMark/>
          </w:tcPr>
          <w:p w14:paraId="1DBBB459" w14:textId="77777777" w:rsidR="007F1AEA" w:rsidRPr="007F1AEA" w:rsidRDefault="007F1AEA" w:rsidP="007F1AEA">
            <w:pPr>
              <w:spacing w:before="0" w:after="0" w:line="240" w:lineRule="auto"/>
              <w:rPr>
                <w:rFonts w:ascii="Arial" w:eastAsia="Times New Roman" w:hAnsi="Arial" w:cs="Arial"/>
                <w:b/>
                <w:bCs/>
                <w:color w:val="000000"/>
                <w:sz w:val="20"/>
                <w:szCs w:val="20"/>
                <w:lang w:eastAsia="pt-BR"/>
              </w:rPr>
            </w:pPr>
            <w:r w:rsidRPr="007F1AEA">
              <w:rPr>
                <w:rFonts w:ascii="Arial" w:eastAsia="Times New Roman" w:hAnsi="Arial" w:cs="Arial"/>
                <w:b/>
                <w:bCs/>
                <w:color w:val="000000"/>
                <w:sz w:val="20"/>
                <w:szCs w:val="20"/>
                <w:lang w:eastAsia="pt-BR"/>
              </w:rPr>
              <w:t>4-Qmmm MC</w:t>
            </w:r>
          </w:p>
        </w:tc>
        <w:tc>
          <w:tcPr>
            <w:tcW w:w="1148" w:type="pct"/>
            <w:shd w:val="clear" w:color="auto" w:fill="FF0000"/>
            <w:noWrap/>
            <w:vAlign w:val="bottom"/>
            <w:hideMark/>
          </w:tcPr>
          <w:p w14:paraId="450277D9" w14:textId="77777777" w:rsidR="007F1AEA" w:rsidRPr="007F1AEA" w:rsidRDefault="007F1AEA" w:rsidP="007F1AEA">
            <w:pPr>
              <w:spacing w:before="0" w:after="0" w:line="240" w:lineRule="auto"/>
              <w:jc w:val="center"/>
              <w:rPr>
                <w:rFonts w:ascii="Arial" w:eastAsia="Times New Roman" w:hAnsi="Arial" w:cs="Arial"/>
                <w:color w:val="000000"/>
                <w:sz w:val="20"/>
                <w:szCs w:val="20"/>
                <w:lang w:eastAsia="pt-BR"/>
              </w:rPr>
            </w:pPr>
            <w:r w:rsidRPr="007F1AEA">
              <w:rPr>
                <w:rFonts w:ascii="Arial" w:eastAsia="Times New Roman" w:hAnsi="Arial" w:cs="Arial"/>
                <w:color w:val="000000"/>
                <w:sz w:val="20"/>
                <w:szCs w:val="20"/>
                <w:lang w:eastAsia="pt-BR"/>
              </w:rPr>
              <w:t>5</w:t>
            </w:r>
          </w:p>
        </w:tc>
        <w:tc>
          <w:tcPr>
            <w:tcW w:w="1161" w:type="pct"/>
            <w:shd w:val="clear" w:color="auto" w:fill="FFFF00"/>
            <w:noWrap/>
            <w:vAlign w:val="bottom"/>
            <w:hideMark/>
          </w:tcPr>
          <w:p w14:paraId="0ABC9E8C" w14:textId="77777777" w:rsidR="007F1AEA" w:rsidRPr="007F1AEA" w:rsidRDefault="007F1AEA" w:rsidP="007F1AEA">
            <w:pPr>
              <w:spacing w:before="0" w:after="0" w:line="240" w:lineRule="auto"/>
              <w:jc w:val="center"/>
              <w:rPr>
                <w:rFonts w:ascii="Arial" w:eastAsia="Times New Roman" w:hAnsi="Arial" w:cs="Arial"/>
                <w:color w:val="000000"/>
                <w:sz w:val="20"/>
                <w:szCs w:val="20"/>
                <w:lang w:eastAsia="pt-BR"/>
              </w:rPr>
            </w:pPr>
            <w:r w:rsidRPr="007F1AEA">
              <w:rPr>
                <w:rFonts w:ascii="Arial" w:eastAsia="Times New Roman" w:hAnsi="Arial" w:cs="Arial"/>
                <w:color w:val="000000"/>
                <w:sz w:val="20"/>
                <w:szCs w:val="20"/>
                <w:lang w:eastAsia="pt-BR"/>
              </w:rPr>
              <w:t>3</w:t>
            </w:r>
          </w:p>
        </w:tc>
        <w:tc>
          <w:tcPr>
            <w:tcW w:w="975" w:type="pct"/>
            <w:shd w:val="clear" w:color="auto" w:fill="70AD47" w:themeFill="accent6"/>
            <w:noWrap/>
            <w:vAlign w:val="bottom"/>
            <w:hideMark/>
          </w:tcPr>
          <w:p w14:paraId="011B04C1" w14:textId="77777777" w:rsidR="007F1AEA" w:rsidRPr="007F1AEA" w:rsidRDefault="007F1AEA" w:rsidP="007F1AEA">
            <w:pPr>
              <w:spacing w:before="0" w:after="0" w:line="240" w:lineRule="auto"/>
              <w:jc w:val="center"/>
              <w:rPr>
                <w:rFonts w:ascii="Arial" w:eastAsia="Times New Roman" w:hAnsi="Arial" w:cs="Arial"/>
                <w:color w:val="000000"/>
                <w:sz w:val="20"/>
                <w:szCs w:val="20"/>
                <w:lang w:eastAsia="pt-BR"/>
              </w:rPr>
            </w:pPr>
            <w:r w:rsidRPr="007F1AEA">
              <w:rPr>
                <w:rFonts w:ascii="Arial" w:eastAsia="Times New Roman" w:hAnsi="Arial" w:cs="Arial"/>
                <w:color w:val="000000"/>
                <w:sz w:val="20"/>
                <w:szCs w:val="20"/>
                <w:lang w:eastAsia="pt-BR"/>
              </w:rPr>
              <w:t>1</w:t>
            </w:r>
          </w:p>
        </w:tc>
      </w:tr>
    </w:tbl>
    <w:p w14:paraId="4F0CCDCB" w14:textId="5798B361" w:rsidR="004933EC" w:rsidRDefault="008E7938" w:rsidP="004933EC">
      <w:pPr>
        <w:pStyle w:val="0TXT"/>
        <w:rPr>
          <w:b/>
          <w:bCs/>
          <w:lang w:eastAsia="pt-BR"/>
        </w:rPr>
      </w:pPr>
      <w:r>
        <w:rPr>
          <w:b/>
          <w:bCs/>
          <w:lang w:eastAsia="pt-BR"/>
        </w:rPr>
        <w:t>Rios + Reservatórios</w:t>
      </w:r>
    </w:p>
    <w:p w14:paraId="76DBFCA8" w14:textId="5170EEB0" w:rsidR="008E7938" w:rsidRDefault="008E7938" w:rsidP="004933EC">
      <w:pPr>
        <w:pStyle w:val="0TXT"/>
        <w:rPr>
          <w:lang w:eastAsia="pt-BR"/>
        </w:rPr>
      </w:pPr>
      <w:r>
        <w:rPr>
          <w:lang w:eastAsia="pt-BR"/>
        </w:rPr>
        <w:t xml:space="preserve">Por fim, foi realizada a união das informações dos graus de risco para rios e reservatórios. Para isso, utilizou-se a premissa que para as UHs que possuíssem reservatórios, estas teriam como grau de risco o estipulado para o reservatório. </w:t>
      </w:r>
    </w:p>
    <w:p w14:paraId="1B6B8340" w14:textId="67A769B1" w:rsidR="00C61AC2" w:rsidRDefault="008E7938" w:rsidP="004933EC">
      <w:pPr>
        <w:pStyle w:val="0TXT"/>
        <w:rPr>
          <w:lang w:eastAsia="pt-BR"/>
        </w:rPr>
        <w:sectPr w:rsidR="00C61AC2" w:rsidSect="00D4299D">
          <w:pgSz w:w="11907" w:h="16839" w:code="9"/>
          <w:pgMar w:top="1134" w:right="1418" w:bottom="1276" w:left="1701" w:header="708" w:footer="426" w:gutter="0"/>
          <w:cols w:space="708"/>
          <w:docGrid w:linePitch="360"/>
        </w:sectPr>
      </w:pPr>
      <w:r>
        <w:rPr>
          <w:lang w:eastAsia="pt-BR"/>
        </w:rPr>
        <w:lastRenderedPageBreak/>
        <w:t xml:space="preserve">Como o reservatório Descoberto está em três UHs diferentes, está definição valeu apenas para a UH 5, Baixo Rio Descoberto, uma vez que é a UH que recebe a vazão regularizada. </w:t>
      </w:r>
      <w:r w:rsidR="00E17CDA">
        <w:rPr>
          <w:lang w:eastAsia="pt-BR"/>
        </w:rPr>
        <w:t xml:space="preserve">A </w:t>
      </w:r>
      <w:r w:rsidR="00984DAA">
        <w:rPr>
          <w:highlight w:val="yellow"/>
          <w:lang w:eastAsia="pt-BR"/>
        </w:rPr>
        <w:fldChar w:fldCharType="begin"/>
      </w:r>
      <w:r w:rsidR="00984DAA">
        <w:rPr>
          <w:lang w:eastAsia="pt-BR"/>
        </w:rPr>
        <w:instrText xml:space="preserve"> REF _Ref192595945 \h </w:instrText>
      </w:r>
      <w:r w:rsidR="00984DAA">
        <w:rPr>
          <w:highlight w:val="yellow"/>
          <w:lang w:eastAsia="pt-BR"/>
        </w:rPr>
      </w:r>
      <w:r w:rsidR="00984DAA">
        <w:rPr>
          <w:highlight w:val="yellow"/>
          <w:lang w:eastAsia="pt-BR"/>
        </w:rPr>
        <w:fldChar w:fldCharType="separate"/>
      </w:r>
      <w:r w:rsidR="00444D64">
        <w:t xml:space="preserve">Figura </w:t>
      </w:r>
      <w:r w:rsidR="00444D64">
        <w:rPr>
          <w:noProof/>
        </w:rPr>
        <w:t>5</w:t>
      </w:r>
      <w:r w:rsidR="00444D64">
        <w:t>.</w:t>
      </w:r>
      <w:r w:rsidR="00444D64">
        <w:rPr>
          <w:noProof/>
        </w:rPr>
        <w:t>1</w:t>
      </w:r>
      <w:r w:rsidR="00984DAA">
        <w:rPr>
          <w:highlight w:val="yellow"/>
          <w:lang w:eastAsia="pt-BR"/>
        </w:rPr>
        <w:fldChar w:fldCharType="end"/>
      </w:r>
      <w:r w:rsidR="00984DAA">
        <w:rPr>
          <w:lang w:eastAsia="pt-BR"/>
        </w:rPr>
        <w:t xml:space="preserve"> </w:t>
      </w:r>
      <w:r w:rsidR="00E17CDA">
        <w:rPr>
          <w:lang w:eastAsia="pt-BR"/>
        </w:rPr>
        <w:t>apresenta o resultado dos graus de risco para cada cenário avaliado.</w:t>
      </w:r>
    </w:p>
    <w:p w14:paraId="2C677C75" w14:textId="5200F12C" w:rsidR="004933EC" w:rsidRPr="003907BB" w:rsidRDefault="00D4002A" w:rsidP="00984DAA">
      <w:pPr>
        <w:pStyle w:val="Figura"/>
      </w:pPr>
      <w:r>
        <w:lastRenderedPageBreak/>
        <w:drawing>
          <wp:inline distT="0" distB="0" distL="0" distR="0" wp14:anchorId="754DC930" wp14:editId="6DD2F53B">
            <wp:extent cx="11778591" cy="8327923"/>
            <wp:effectExtent l="0" t="0" r="0" b="0"/>
            <wp:docPr id="915836875"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836875" name="Imagem 9"/>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11778591" cy="8327923"/>
                    </a:xfrm>
                    <a:prstGeom prst="rect">
                      <a:avLst/>
                    </a:prstGeom>
                    <a:noFill/>
                    <a:ln>
                      <a:noFill/>
                    </a:ln>
                  </pic:spPr>
                </pic:pic>
              </a:graphicData>
            </a:graphic>
          </wp:inline>
        </w:drawing>
      </w:r>
    </w:p>
    <w:p w14:paraId="69D39AE6" w14:textId="55517DCA" w:rsidR="00C61AC2" w:rsidRDefault="1226C968" w:rsidP="00984DAA">
      <w:pPr>
        <w:pStyle w:val="1LgdFIG"/>
        <w:sectPr w:rsidR="00C61AC2" w:rsidSect="00C61AC2">
          <w:pgSz w:w="23811" w:h="16838" w:orient="landscape" w:code="8"/>
          <w:pgMar w:top="1701" w:right="1134" w:bottom="1418" w:left="1276" w:header="708" w:footer="426" w:gutter="0"/>
          <w:cols w:space="708"/>
          <w:docGrid w:linePitch="360"/>
        </w:sectPr>
      </w:pPr>
      <w:bookmarkStart w:id="135" w:name="_Ref192595945"/>
      <w:bookmarkStart w:id="136" w:name="_Toc194492905"/>
      <w:r>
        <w:t xml:space="preserve">Figura </w:t>
      </w:r>
      <w:r w:rsidR="00984DAA" w:rsidRPr="1226C968">
        <w:fldChar w:fldCharType="begin"/>
      </w:r>
      <w:r w:rsidR="00984DAA">
        <w:instrText xml:space="preserve"> STYLEREF 1 \s </w:instrText>
      </w:r>
      <w:r w:rsidR="00984DAA" w:rsidRPr="1226C968">
        <w:fldChar w:fldCharType="separate"/>
      </w:r>
      <w:r w:rsidRPr="1226C968">
        <w:rPr>
          <w:noProof/>
        </w:rPr>
        <w:t>5</w:t>
      </w:r>
      <w:r w:rsidR="00984DAA" w:rsidRPr="1226C968">
        <w:rPr>
          <w:noProof/>
        </w:rPr>
        <w:fldChar w:fldCharType="end"/>
      </w:r>
      <w:r>
        <w:t>.</w:t>
      </w:r>
      <w:r w:rsidR="00984DAA" w:rsidRPr="1226C968">
        <w:fldChar w:fldCharType="begin"/>
      </w:r>
      <w:r w:rsidR="00984DAA">
        <w:instrText xml:space="preserve"> SEQ Figura \* ARABIC \s 1 </w:instrText>
      </w:r>
      <w:r w:rsidR="00984DAA" w:rsidRPr="1226C968">
        <w:fldChar w:fldCharType="separate"/>
      </w:r>
      <w:r w:rsidRPr="1226C968">
        <w:rPr>
          <w:noProof/>
        </w:rPr>
        <w:t>1</w:t>
      </w:r>
      <w:r w:rsidR="00984DAA" w:rsidRPr="1226C968">
        <w:rPr>
          <w:noProof/>
        </w:rPr>
        <w:fldChar w:fldCharType="end"/>
      </w:r>
      <w:bookmarkEnd w:id="135"/>
      <w:r>
        <w:t xml:space="preserve"> – Variação do grau de risco para águas superficiais na RIDE Hidrológica</w:t>
      </w:r>
      <w:bookmarkEnd w:id="136"/>
      <w:commentRangeStart w:id="137"/>
      <w:commentRangeEnd w:id="137"/>
      <w:r w:rsidR="00984DAA">
        <w:commentReference w:id="137"/>
      </w:r>
    </w:p>
    <w:p w14:paraId="5E804282" w14:textId="7618DFAB" w:rsidR="00891721" w:rsidRPr="00891721" w:rsidRDefault="00BA3909" w:rsidP="00F216A0">
      <w:pPr>
        <w:pStyle w:val="Ttulo3"/>
      </w:pPr>
      <w:bookmarkStart w:id="138" w:name="_Toc194492836"/>
      <w:r>
        <w:lastRenderedPageBreak/>
        <w:t>Grau de risco</w:t>
      </w:r>
      <w:r w:rsidR="00891721" w:rsidRPr="00891721">
        <w:t xml:space="preserve"> para águas </w:t>
      </w:r>
      <w:r w:rsidR="00891721">
        <w:t>subterrâneas</w:t>
      </w:r>
      <w:bookmarkEnd w:id="138"/>
    </w:p>
    <w:p w14:paraId="38872C7F" w14:textId="778969BB" w:rsidR="00D4002A" w:rsidRDefault="00D4002A" w:rsidP="00D4002A">
      <w:pPr>
        <w:pStyle w:val="Ttulo4"/>
        <w:rPr>
          <w:lang w:eastAsia="pt-BR"/>
        </w:rPr>
      </w:pPr>
      <w:r w:rsidRPr="00D4002A">
        <w:rPr>
          <w:lang w:eastAsia="pt-BR"/>
        </w:rPr>
        <w:t>Balanço hídrico</w:t>
      </w:r>
    </w:p>
    <w:p w14:paraId="4AFCACB3" w14:textId="2878C3FC" w:rsidR="00D4002A" w:rsidRPr="00D4002A" w:rsidRDefault="00D4002A" w:rsidP="00D4002A">
      <w:pPr>
        <w:pStyle w:val="0TXT"/>
        <w:rPr>
          <w:lang w:eastAsia="pt-BR"/>
        </w:rPr>
      </w:pPr>
      <w:r w:rsidRPr="00C61AC2">
        <w:rPr>
          <w:lang w:eastAsia="pt-BR"/>
        </w:rPr>
        <w:t>O ICH foi classificado para cada UH em cinco classes, com valores de 1 a 5, de acordo com os níveis de comprometimento hídrico definidos no Subproduto 1.B</w:t>
      </w:r>
      <w:r w:rsidR="00C61AC2">
        <w:rPr>
          <w:lang w:eastAsia="pt-BR"/>
        </w:rPr>
        <w:t xml:space="preserve"> </w:t>
      </w:r>
      <w:r w:rsidR="0097553C">
        <w:rPr>
          <w:lang w:eastAsia="pt-BR"/>
        </w:rPr>
        <w:t xml:space="preserve">(Caracterização e Diagnóstico) </w:t>
      </w:r>
      <w:r w:rsidR="00C61AC2">
        <w:rPr>
          <w:lang w:eastAsia="pt-BR"/>
        </w:rPr>
        <w:t xml:space="preserve">e apresentados no tópico </w:t>
      </w:r>
      <w:r w:rsidR="00C61AC2">
        <w:rPr>
          <w:lang w:eastAsia="pt-BR"/>
        </w:rPr>
        <w:fldChar w:fldCharType="begin"/>
      </w:r>
      <w:r w:rsidR="00C61AC2">
        <w:rPr>
          <w:lang w:eastAsia="pt-BR"/>
        </w:rPr>
        <w:instrText xml:space="preserve"> REF _Ref193979873 \n \h </w:instrText>
      </w:r>
      <w:r w:rsidR="00C61AC2">
        <w:rPr>
          <w:lang w:eastAsia="pt-BR"/>
        </w:rPr>
      </w:r>
      <w:r w:rsidR="00C61AC2">
        <w:rPr>
          <w:lang w:eastAsia="pt-BR"/>
        </w:rPr>
        <w:fldChar w:fldCharType="separate"/>
      </w:r>
      <w:r w:rsidR="00444D64">
        <w:rPr>
          <w:lang w:eastAsia="pt-BR"/>
        </w:rPr>
        <w:t>2.6.1</w:t>
      </w:r>
      <w:r w:rsidR="00C61AC2">
        <w:rPr>
          <w:lang w:eastAsia="pt-BR"/>
        </w:rPr>
        <w:fldChar w:fldCharType="end"/>
      </w:r>
      <w:r w:rsidR="00C61AC2">
        <w:rPr>
          <w:lang w:eastAsia="pt-BR"/>
        </w:rPr>
        <w:t xml:space="preserve"> </w:t>
      </w:r>
    </w:p>
    <w:p w14:paraId="69A298C6" w14:textId="3163C97B" w:rsidR="00D4002A" w:rsidRPr="00D4002A" w:rsidRDefault="00D4002A" w:rsidP="00D4002A">
      <w:pPr>
        <w:pStyle w:val="Ttulo4"/>
        <w:rPr>
          <w:lang w:eastAsia="pt-BR"/>
        </w:rPr>
      </w:pPr>
      <w:r w:rsidRPr="00D4002A">
        <w:rPr>
          <w:lang w:eastAsia="pt-BR"/>
        </w:rPr>
        <w:t xml:space="preserve">Risco de perda de </w:t>
      </w:r>
      <w:r>
        <w:rPr>
          <w:lang w:eastAsia="pt-BR"/>
        </w:rPr>
        <w:t xml:space="preserve">área de </w:t>
      </w:r>
      <w:r w:rsidRPr="00D4002A">
        <w:rPr>
          <w:lang w:eastAsia="pt-BR"/>
        </w:rPr>
        <w:t>recarga</w:t>
      </w:r>
    </w:p>
    <w:p w14:paraId="177FA836" w14:textId="69DA1F8D" w:rsidR="004B73A0" w:rsidRDefault="006A5F5A" w:rsidP="005A7077">
      <w:pPr>
        <w:pStyle w:val="0TXT"/>
        <w:rPr>
          <w:lang w:eastAsia="pt-BR"/>
        </w:rPr>
      </w:pPr>
      <w:r>
        <w:rPr>
          <w:lang w:eastAsia="pt-BR"/>
        </w:rPr>
        <w:t xml:space="preserve">Para determinar o grau de risco de perda de área de recarga, foi utilizado a mesma classificação apresentada no tópico </w:t>
      </w:r>
      <w:r w:rsidR="00C61AC2">
        <w:rPr>
          <w:lang w:eastAsia="pt-BR"/>
        </w:rPr>
        <w:fldChar w:fldCharType="begin"/>
      </w:r>
      <w:r w:rsidR="00C61AC2">
        <w:rPr>
          <w:lang w:eastAsia="pt-BR"/>
        </w:rPr>
        <w:instrText xml:space="preserve"> REF _Ref193979875 \n \h </w:instrText>
      </w:r>
      <w:r w:rsidR="00C61AC2">
        <w:rPr>
          <w:lang w:eastAsia="pt-BR"/>
        </w:rPr>
      </w:r>
      <w:r w:rsidR="00C61AC2">
        <w:rPr>
          <w:lang w:eastAsia="pt-BR"/>
        </w:rPr>
        <w:fldChar w:fldCharType="separate"/>
      </w:r>
      <w:r w:rsidR="00444D64">
        <w:rPr>
          <w:lang w:eastAsia="pt-BR"/>
        </w:rPr>
        <w:t>2.6.2</w:t>
      </w:r>
      <w:r w:rsidR="00C61AC2">
        <w:rPr>
          <w:lang w:eastAsia="pt-BR"/>
        </w:rPr>
        <w:fldChar w:fldCharType="end"/>
      </w:r>
      <w:r>
        <w:rPr>
          <w:lang w:eastAsia="pt-BR"/>
        </w:rPr>
        <w:t xml:space="preserve">. </w:t>
      </w:r>
    </w:p>
    <w:p w14:paraId="5E89B1E6" w14:textId="43BD98BD" w:rsidR="006A5F5A" w:rsidRDefault="006A5F5A" w:rsidP="005A7077">
      <w:pPr>
        <w:pStyle w:val="0TXT"/>
        <w:rPr>
          <w:lang w:eastAsia="pt-BR"/>
        </w:rPr>
        <w:sectPr w:rsidR="006A5F5A" w:rsidSect="00D4299D">
          <w:pgSz w:w="11907" w:h="16839" w:code="9"/>
          <w:pgMar w:top="1134" w:right="1418" w:bottom="1276" w:left="1701" w:header="708" w:footer="426" w:gutter="0"/>
          <w:cols w:space="708"/>
          <w:docGrid w:linePitch="360"/>
        </w:sectPr>
      </w:pPr>
      <w:r>
        <w:rPr>
          <w:lang w:eastAsia="pt-BR"/>
        </w:rPr>
        <w:t xml:space="preserve">Os mapas resultantes dos graus de risco para águas subterrâneas estão apresentados na </w:t>
      </w:r>
      <w:r>
        <w:rPr>
          <w:lang w:eastAsia="pt-BR"/>
        </w:rPr>
        <w:fldChar w:fldCharType="begin"/>
      </w:r>
      <w:r>
        <w:rPr>
          <w:lang w:eastAsia="pt-BR"/>
        </w:rPr>
        <w:instrText xml:space="preserve"> REF _Ref193980251 \h </w:instrText>
      </w:r>
      <w:r>
        <w:rPr>
          <w:lang w:eastAsia="pt-BR"/>
        </w:rPr>
      </w:r>
      <w:r>
        <w:rPr>
          <w:lang w:eastAsia="pt-BR"/>
        </w:rPr>
        <w:fldChar w:fldCharType="separate"/>
      </w:r>
      <w:r w:rsidR="00444D64">
        <w:t xml:space="preserve">Figura </w:t>
      </w:r>
      <w:r w:rsidR="00444D64">
        <w:rPr>
          <w:noProof/>
        </w:rPr>
        <w:t>5</w:t>
      </w:r>
      <w:r w:rsidR="00444D64">
        <w:t>.</w:t>
      </w:r>
      <w:r w:rsidR="00444D64">
        <w:rPr>
          <w:noProof/>
        </w:rPr>
        <w:t>2</w:t>
      </w:r>
      <w:r>
        <w:rPr>
          <w:lang w:eastAsia="pt-BR"/>
        </w:rPr>
        <w:fldChar w:fldCharType="end"/>
      </w:r>
      <w:commentRangeStart w:id="139"/>
      <w:r>
        <w:rPr>
          <w:lang w:eastAsia="pt-BR"/>
        </w:rPr>
        <w:t>.</w:t>
      </w:r>
      <w:commentRangeEnd w:id="139"/>
      <w:r>
        <w:commentReference w:id="139"/>
      </w:r>
      <w:r>
        <w:rPr>
          <w:lang w:eastAsia="pt-BR"/>
        </w:rPr>
        <w:t xml:space="preserve">  </w:t>
      </w:r>
    </w:p>
    <w:p w14:paraId="2FE1D712" w14:textId="0C0ED4F0" w:rsidR="006A5F5A" w:rsidRDefault="006A5F5A" w:rsidP="006A5F5A">
      <w:pPr>
        <w:pStyle w:val="Figura"/>
      </w:pPr>
      <w:r>
        <w:lastRenderedPageBreak/>
        <w:drawing>
          <wp:inline distT="0" distB="0" distL="0" distR="0" wp14:anchorId="15A548B3" wp14:editId="52424018">
            <wp:extent cx="11578856" cy="8186737"/>
            <wp:effectExtent l="0" t="0" r="3810" b="5080"/>
            <wp:docPr id="810413995"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1580413" cy="8187838"/>
                    </a:xfrm>
                    <a:prstGeom prst="rect">
                      <a:avLst/>
                    </a:prstGeom>
                    <a:noFill/>
                    <a:ln>
                      <a:noFill/>
                    </a:ln>
                  </pic:spPr>
                </pic:pic>
              </a:graphicData>
            </a:graphic>
          </wp:inline>
        </w:drawing>
      </w:r>
    </w:p>
    <w:p w14:paraId="56050483" w14:textId="42CDE0C6" w:rsidR="006A5F5A" w:rsidRDefault="006A5F5A" w:rsidP="006A5F5A">
      <w:pPr>
        <w:pStyle w:val="Legenda"/>
        <w:rPr>
          <w:lang w:eastAsia="pt-BR"/>
        </w:rPr>
      </w:pPr>
      <w:bookmarkStart w:id="140" w:name="_Ref193980251"/>
      <w:bookmarkStart w:id="141" w:name="_Toc194492906"/>
      <w:r>
        <w:t xml:space="preserve">Figura </w:t>
      </w:r>
      <w:fldSimple w:instr=" STYLEREF 1 \s ">
        <w:r w:rsidR="00444D64">
          <w:rPr>
            <w:noProof/>
          </w:rPr>
          <w:t>5</w:t>
        </w:r>
      </w:fldSimple>
      <w:r w:rsidR="002507F5">
        <w:t>.</w:t>
      </w:r>
      <w:fldSimple w:instr=" SEQ Figura \* ARABIC \s 1 ">
        <w:r w:rsidR="00444D64">
          <w:rPr>
            <w:noProof/>
          </w:rPr>
          <w:t>2</w:t>
        </w:r>
      </w:fldSimple>
      <w:bookmarkEnd w:id="140"/>
      <w:r>
        <w:t xml:space="preserve"> – Mapa dos graus de risco para águas subterrâneas</w:t>
      </w:r>
      <w:bookmarkEnd w:id="141"/>
    </w:p>
    <w:p w14:paraId="637AA80F" w14:textId="77777777" w:rsidR="006A5F5A" w:rsidRDefault="006A5F5A" w:rsidP="005A7077">
      <w:pPr>
        <w:pStyle w:val="0TXT"/>
        <w:rPr>
          <w:lang w:eastAsia="pt-BR"/>
        </w:rPr>
        <w:sectPr w:rsidR="006A5F5A" w:rsidSect="006A5F5A">
          <w:pgSz w:w="23811" w:h="16838" w:orient="landscape" w:code="8"/>
          <w:pgMar w:top="1701" w:right="1134" w:bottom="1418" w:left="1276" w:header="708" w:footer="426" w:gutter="0"/>
          <w:cols w:space="708"/>
          <w:docGrid w:linePitch="360"/>
        </w:sectPr>
      </w:pPr>
    </w:p>
    <w:p w14:paraId="5BF83E3B" w14:textId="6C235CBC" w:rsidR="004B73A0" w:rsidRDefault="004B73A0" w:rsidP="004B73A0">
      <w:pPr>
        <w:pStyle w:val="Ttulo2"/>
      </w:pPr>
      <w:bookmarkStart w:id="142" w:name="_Toc194492837"/>
      <w:r>
        <w:lastRenderedPageBreak/>
        <w:t>Grau de risco da qualidade da água</w:t>
      </w:r>
      <w:bookmarkEnd w:id="142"/>
    </w:p>
    <w:p w14:paraId="5E7F85BC" w14:textId="4B206DFC" w:rsidR="004B73A0" w:rsidRDefault="004B73A0" w:rsidP="004B73A0">
      <w:pPr>
        <w:pStyle w:val="0TXT"/>
        <w:rPr>
          <w:lang w:eastAsia="pt-BR"/>
        </w:rPr>
      </w:pPr>
      <w:r w:rsidRPr="006A5F5A">
        <w:rPr>
          <w:lang w:eastAsia="pt-BR"/>
        </w:rPr>
        <w:t>A classificação da qualidade da água em cada UH foi calculada com base nos trechos de rio pertencentes a ela, considerando o somatório dos comprimentos dos trechos conforme a classe (1, 2, 3 ou 4). O percentual de trechos classificados nas categorias 3 e 4 em relação ao comprimento total de todos os trechos foi utilizado como indicador de qualidade da UH. Esse percentual foi agrupado em cinco classes de intervalos iguais, recebendo valores de 1 a 5</w:t>
      </w:r>
      <w:r w:rsidR="006A5F5A">
        <w:rPr>
          <w:lang w:eastAsia="pt-BR"/>
        </w:rPr>
        <w:t xml:space="preserve"> ()</w:t>
      </w:r>
      <w:r w:rsidRPr="006A5F5A">
        <w:rPr>
          <w:lang w:eastAsia="pt-BR"/>
        </w:rPr>
        <w:t>.</w:t>
      </w:r>
    </w:p>
    <w:p w14:paraId="464EA69C" w14:textId="77777777" w:rsidR="006A5F5A" w:rsidRDefault="006A5F5A" w:rsidP="004B73A0">
      <w:pPr>
        <w:pStyle w:val="0TXT"/>
        <w:rPr>
          <w:lang w:eastAsia="pt-BR"/>
        </w:rPr>
        <w:sectPr w:rsidR="006A5F5A" w:rsidSect="00D4299D">
          <w:pgSz w:w="11907" w:h="16839" w:code="9"/>
          <w:pgMar w:top="1134" w:right="1418" w:bottom="1276" w:left="1701" w:header="708" w:footer="426" w:gutter="0"/>
          <w:cols w:space="708"/>
          <w:docGrid w:linePitch="360"/>
        </w:sectPr>
      </w:pPr>
    </w:p>
    <w:p w14:paraId="5EDE99ED" w14:textId="375C3432" w:rsidR="006A5F5A" w:rsidRDefault="004E6E71" w:rsidP="004E6E71">
      <w:pPr>
        <w:pStyle w:val="Figura"/>
      </w:pPr>
      <w:r>
        <w:lastRenderedPageBreak/>
        <w:drawing>
          <wp:inline distT="0" distB="0" distL="0" distR="0" wp14:anchorId="517D86D5" wp14:editId="32DC8E0C">
            <wp:extent cx="11847949" cy="8379725"/>
            <wp:effectExtent l="0" t="0" r="1270" b="2540"/>
            <wp:docPr id="1131039058"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1854734" cy="8384524"/>
                    </a:xfrm>
                    <a:prstGeom prst="rect">
                      <a:avLst/>
                    </a:prstGeom>
                    <a:noFill/>
                    <a:ln>
                      <a:noFill/>
                    </a:ln>
                  </pic:spPr>
                </pic:pic>
              </a:graphicData>
            </a:graphic>
          </wp:inline>
        </w:drawing>
      </w:r>
    </w:p>
    <w:p w14:paraId="3A2C087E" w14:textId="5DE8AD8E" w:rsidR="006A5F5A" w:rsidRDefault="1226C968" w:rsidP="004E6E71">
      <w:pPr>
        <w:pStyle w:val="1LgdFIG"/>
        <w:sectPr w:rsidR="006A5F5A" w:rsidSect="006A5F5A">
          <w:pgSz w:w="23811" w:h="16838" w:orient="landscape" w:code="8"/>
          <w:pgMar w:top="1701" w:right="1134" w:bottom="1418" w:left="1276" w:header="708" w:footer="426" w:gutter="0"/>
          <w:cols w:space="708"/>
          <w:docGrid w:linePitch="360"/>
        </w:sectPr>
      </w:pPr>
      <w:bookmarkStart w:id="143" w:name="_Toc194492907"/>
      <w:r>
        <w:t xml:space="preserve">Figura </w:t>
      </w:r>
      <w:r w:rsidR="006A5F5A" w:rsidRPr="1226C968">
        <w:fldChar w:fldCharType="begin"/>
      </w:r>
      <w:r w:rsidR="006A5F5A">
        <w:instrText xml:space="preserve"> STYLEREF 1 \s </w:instrText>
      </w:r>
      <w:r w:rsidR="006A5F5A" w:rsidRPr="1226C968">
        <w:fldChar w:fldCharType="separate"/>
      </w:r>
      <w:r w:rsidRPr="1226C968">
        <w:rPr>
          <w:noProof/>
        </w:rPr>
        <w:t>5</w:t>
      </w:r>
      <w:r w:rsidR="006A5F5A" w:rsidRPr="1226C968">
        <w:rPr>
          <w:noProof/>
        </w:rPr>
        <w:fldChar w:fldCharType="end"/>
      </w:r>
      <w:r>
        <w:t>.</w:t>
      </w:r>
      <w:r w:rsidR="006A5F5A" w:rsidRPr="1226C968">
        <w:fldChar w:fldCharType="begin"/>
      </w:r>
      <w:r w:rsidR="006A5F5A">
        <w:instrText xml:space="preserve"> SEQ Figura \* ARABIC \s 1 </w:instrText>
      </w:r>
      <w:r w:rsidR="006A5F5A" w:rsidRPr="1226C968">
        <w:fldChar w:fldCharType="separate"/>
      </w:r>
      <w:r w:rsidRPr="1226C968">
        <w:rPr>
          <w:noProof/>
        </w:rPr>
        <w:t>3</w:t>
      </w:r>
      <w:r w:rsidR="006A5F5A" w:rsidRPr="1226C968">
        <w:rPr>
          <w:noProof/>
        </w:rPr>
        <w:fldChar w:fldCharType="end"/>
      </w:r>
      <w:r>
        <w:t xml:space="preserve"> – Mapa do grau de risco para qualidade da água no cenário atual e futuro (Águas Amarelas 2044)</w:t>
      </w:r>
      <w:bookmarkEnd w:id="143"/>
      <w:commentRangeStart w:id="144"/>
      <w:commentRangeEnd w:id="144"/>
      <w:r w:rsidR="006A5F5A">
        <w:commentReference w:id="144"/>
      </w:r>
    </w:p>
    <w:p w14:paraId="13EFE455" w14:textId="77777777" w:rsidR="00502BD9" w:rsidRDefault="00502BD9" w:rsidP="00502BD9">
      <w:pPr>
        <w:pStyle w:val="Ttulo2"/>
      </w:pPr>
      <w:bookmarkStart w:id="145" w:name="_Toc194492838"/>
      <w:r>
        <w:lastRenderedPageBreak/>
        <w:t>Grau de risco de inundações e alagamentos</w:t>
      </w:r>
      <w:bookmarkEnd w:id="145"/>
    </w:p>
    <w:p w14:paraId="75173B36" w14:textId="6A3DB988" w:rsidR="00502BD9" w:rsidRDefault="00B6645F" w:rsidP="00502BD9">
      <w:pPr>
        <w:pStyle w:val="0TXT"/>
        <w:rPr>
          <w:lang w:eastAsia="pt-BR"/>
        </w:rPr>
      </w:pPr>
      <w:r>
        <w:rPr>
          <w:lang w:eastAsia="pt-BR"/>
        </w:rPr>
        <w:t xml:space="preserve">O grau de risco de inundações foi classificado a partir do quantitativo de áreas urbanas inseridas em regiões com risco de alagamento de até 1m de subida dos córregos. </w:t>
      </w:r>
      <w:r w:rsidR="00502BD9" w:rsidRPr="00927530">
        <w:rPr>
          <w:lang w:eastAsia="pt-BR"/>
        </w:rPr>
        <w:t xml:space="preserve">As UHs de maior Grau de Risco para Inundação em áreas urbanas podem ser observadas na </w:t>
      </w:r>
      <w:r w:rsidR="00502BD9" w:rsidRPr="00927530">
        <w:rPr>
          <w:lang w:eastAsia="pt-BR"/>
        </w:rPr>
        <w:fldChar w:fldCharType="begin"/>
      </w:r>
      <w:r w:rsidR="00502BD9" w:rsidRPr="00927530">
        <w:rPr>
          <w:lang w:eastAsia="pt-BR"/>
        </w:rPr>
        <w:instrText xml:space="preserve"> REF _Ref189212338 \h  \* MERGEFORMAT </w:instrText>
      </w:r>
      <w:r w:rsidR="00502BD9" w:rsidRPr="00927530">
        <w:rPr>
          <w:lang w:eastAsia="pt-BR"/>
        </w:rPr>
      </w:r>
      <w:r w:rsidR="00502BD9" w:rsidRPr="00927530">
        <w:rPr>
          <w:lang w:eastAsia="pt-BR"/>
        </w:rPr>
        <w:fldChar w:fldCharType="separate"/>
      </w:r>
      <w:r w:rsidR="00444D64">
        <w:t xml:space="preserve">Figura </w:t>
      </w:r>
      <w:r w:rsidR="00444D64">
        <w:rPr>
          <w:noProof/>
        </w:rPr>
        <w:t>5.4</w:t>
      </w:r>
      <w:r w:rsidR="00502BD9" w:rsidRPr="00927530">
        <w:rPr>
          <w:lang w:eastAsia="pt-BR"/>
        </w:rPr>
        <w:fldChar w:fldCharType="end"/>
      </w:r>
      <w:r w:rsidR="00502BD9" w:rsidRPr="00927530">
        <w:rPr>
          <w:lang w:eastAsia="pt-BR"/>
        </w:rPr>
        <w:t>. A UH que apresentou o maior Grau de Risco foi a Riacho Fundo, com uma área urbana de 2,3 Km</w:t>
      </w:r>
      <w:r w:rsidR="00502BD9" w:rsidRPr="00927530">
        <w:rPr>
          <w:vertAlign w:val="superscript"/>
          <w:lang w:eastAsia="pt-BR"/>
        </w:rPr>
        <w:t>2</w:t>
      </w:r>
      <w:r w:rsidR="00502BD9" w:rsidRPr="00927530">
        <w:rPr>
          <w:lang w:eastAsia="pt-BR"/>
        </w:rPr>
        <w:t xml:space="preserve"> dentro da área de inundação. Outra UH com risco considerável é a Lago Paranoá, com a área de 1,03 Km</w:t>
      </w:r>
      <w:r w:rsidR="00502BD9" w:rsidRPr="00927530">
        <w:rPr>
          <w:vertAlign w:val="superscript"/>
          <w:lang w:eastAsia="pt-BR"/>
        </w:rPr>
        <w:t>2</w:t>
      </w:r>
      <w:r w:rsidR="00502BD9" w:rsidRPr="00927530">
        <w:rPr>
          <w:lang w:eastAsia="pt-BR"/>
        </w:rPr>
        <w:t xml:space="preserve"> de área urbana atingida caso o nível da drenagem suba até 1m. </w:t>
      </w:r>
    </w:p>
    <w:p w14:paraId="4E61FCE9" w14:textId="346A808A" w:rsidR="00D4299D" w:rsidRDefault="00D4299D" w:rsidP="004B73A0">
      <w:pPr>
        <w:pStyle w:val="0TXT"/>
        <w:rPr>
          <w:lang w:eastAsia="pt-BR"/>
        </w:rPr>
        <w:sectPr w:rsidR="00D4299D" w:rsidSect="00D4299D">
          <w:pgSz w:w="11907" w:h="16839" w:code="9"/>
          <w:pgMar w:top="1134" w:right="1418" w:bottom="1276" w:left="1701" w:header="708" w:footer="426" w:gutter="0"/>
          <w:cols w:space="708"/>
          <w:docGrid w:linePitch="360"/>
        </w:sectPr>
      </w:pPr>
    </w:p>
    <w:p w14:paraId="20304745" w14:textId="77777777" w:rsidR="00D4299D" w:rsidRDefault="00D4299D" w:rsidP="00D4299D">
      <w:pPr>
        <w:pStyle w:val="0TXT"/>
        <w:spacing w:before="0"/>
        <w:ind w:left="-283" w:right="-313" w:hanging="993"/>
        <w:jc w:val="center"/>
        <w:rPr>
          <w:lang w:eastAsia="pt-BR"/>
        </w:rPr>
      </w:pPr>
      <w:r>
        <w:rPr>
          <w:noProof/>
          <w:lang w:eastAsia="pt-BR"/>
        </w:rPr>
        <w:lastRenderedPageBreak/>
        <w:drawing>
          <wp:inline distT="0" distB="0" distL="0" distR="0" wp14:anchorId="4689253B" wp14:editId="16662D4A">
            <wp:extent cx="11387455" cy="8117276"/>
            <wp:effectExtent l="0" t="0" r="4445" b="0"/>
            <wp:docPr id="1270894313" name="Imagem 4"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894313" name="Imagem 4" descr="Mapa&#10;&#10;Descrição gerada automaticamente"/>
                    <pic:cNvPicPr/>
                  </pic:nvPicPr>
                  <pic:blipFill rotWithShape="1">
                    <a:blip r:embed="rId43" cstate="print">
                      <a:extLst>
                        <a:ext uri="{28A0092B-C50C-407E-A947-70E740481C1C}">
                          <a14:useLocalDpi xmlns:a14="http://schemas.microsoft.com/office/drawing/2010/main" val="0"/>
                        </a:ext>
                      </a:extLst>
                    </a:blip>
                    <a:srcRect l="4493" t="2794" r="1975" b="2984"/>
                    <a:stretch/>
                  </pic:blipFill>
                  <pic:spPr bwMode="auto">
                    <a:xfrm>
                      <a:off x="0" y="0"/>
                      <a:ext cx="11413920" cy="8136141"/>
                    </a:xfrm>
                    <a:prstGeom prst="rect">
                      <a:avLst/>
                    </a:prstGeom>
                    <a:ln>
                      <a:noFill/>
                    </a:ln>
                    <a:extLst>
                      <a:ext uri="{53640926-AAD7-44D8-BBD7-CCE9431645EC}">
                        <a14:shadowObscured xmlns:a14="http://schemas.microsoft.com/office/drawing/2010/main"/>
                      </a:ext>
                    </a:extLst>
                  </pic:spPr>
                </pic:pic>
              </a:graphicData>
            </a:graphic>
          </wp:inline>
        </w:drawing>
      </w:r>
    </w:p>
    <w:p w14:paraId="772AE69F" w14:textId="67764B3D" w:rsidR="00D4299D" w:rsidRDefault="00D4299D" w:rsidP="00D4299D">
      <w:pPr>
        <w:pStyle w:val="Legenda"/>
        <w:spacing w:before="0" w:after="0"/>
        <w:rPr>
          <w:lang w:eastAsia="pt-BR"/>
        </w:rPr>
      </w:pPr>
      <w:bookmarkStart w:id="146" w:name="_Ref189212338"/>
      <w:bookmarkStart w:id="147" w:name="_Toc194492908"/>
      <w:r>
        <w:t xml:space="preserve">Figura </w:t>
      </w:r>
      <w:fldSimple w:instr=" STYLEREF 1 \s ">
        <w:r w:rsidR="00444D64">
          <w:rPr>
            <w:noProof/>
          </w:rPr>
          <w:t>5</w:t>
        </w:r>
      </w:fldSimple>
      <w:r w:rsidR="002507F5">
        <w:t>.</w:t>
      </w:r>
      <w:fldSimple w:instr=" SEQ Figura \* ARABIC \s 1 ">
        <w:r w:rsidR="00444D64">
          <w:rPr>
            <w:noProof/>
          </w:rPr>
          <w:t>4</w:t>
        </w:r>
      </w:fldSimple>
      <w:bookmarkEnd w:id="146"/>
      <w:r>
        <w:t>- Mapa do Grau de Risco de Inundação por Unidade Hidrográfica do Distrito Federal.</w:t>
      </w:r>
      <w:bookmarkEnd w:id="147"/>
    </w:p>
    <w:p w14:paraId="43DE69AF" w14:textId="77777777" w:rsidR="00D4299D" w:rsidRDefault="00D4299D" w:rsidP="00D4299D">
      <w:pPr>
        <w:pStyle w:val="0TXT"/>
        <w:spacing w:before="0"/>
        <w:ind w:hanging="993"/>
        <w:rPr>
          <w:lang w:eastAsia="pt-BR"/>
        </w:rPr>
        <w:sectPr w:rsidR="00D4299D" w:rsidSect="00D4299D">
          <w:pgSz w:w="23811" w:h="16838" w:orient="landscape" w:code="8"/>
          <w:pgMar w:top="1701" w:right="1134" w:bottom="1418" w:left="1276" w:header="708" w:footer="426" w:gutter="0"/>
          <w:cols w:space="708"/>
          <w:docGrid w:linePitch="360"/>
        </w:sectPr>
      </w:pPr>
    </w:p>
    <w:p w14:paraId="02F4730F" w14:textId="77777777" w:rsidR="00B6645F" w:rsidRDefault="00B6645F" w:rsidP="00B6645F">
      <w:pPr>
        <w:pStyle w:val="Ttulo2"/>
      </w:pPr>
      <w:bookmarkStart w:id="148" w:name="_Toc194492839"/>
      <w:r>
        <w:lastRenderedPageBreak/>
        <w:t>Grau de Segurança Hídrica</w:t>
      </w:r>
      <w:bookmarkEnd w:id="148"/>
    </w:p>
    <w:p w14:paraId="21ECFFB3" w14:textId="52D28BD9" w:rsidR="00B6645F" w:rsidRDefault="00B6645F" w:rsidP="00B6645F">
      <w:pPr>
        <w:pStyle w:val="0TXT"/>
        <w:rPr>
          <w:lang w:eastAsia="pt-BR"/>
        </w:rPr>
      </w:pPr>
      <w:r>
        <w:rPr>
          <w:lang w:eastAsia="pt-BR"/>
        </w:rPr>
        <w:t>A partir de todos os graus de risco levantados foi possível gerar o Grau de Segurança Hídrica que vem a ser a inversão dos valores obtidos para o somatório de todos os riscos</w:t>
      </w:r>
      <w:r w:rsidR="00C4682C">
        <w:rPr>
          <w:lang w:eastAsia="pt-BR"/>
        </w:rPr>
        <w:t xml:space="preserve">, conforme apresentado no </w:t>
      </w:r>
      <w:r w:rsidR="00C4682C">
        <w:rPr>
          <w:lang w:eastAsia="pt-BR"/>
        </w:rPr>
        <w:fldChar w:fldCharType="begin"/>
      </w:r>
      <w:r w:rsidR="00C4682C">
        <w:rPr>
          <w:lang w:eastAsia="pt-BR"/>
        </w:rPr>
        <w:instrText xml:space="preserve"> REF _Ref193981827 \h </w:instrText>
      </w:r>
      <w:r w:rsidR="00C4682C">
        <w:rPr>
          <w:lang w:eastAsia="pt-BR"/>
        </w:rPr>
      </w:r>
      <w:r w:rsidR="00C4682C">
        <w:rPr>
          <w:lang w:eastAsia="pt-BR"/>
        </w:rPr>
        <w:fldChar w:fldCharType="separate"/>
      </w:r>
      <w:r w:rsidR="00444D64">
        <w:t xml:space="preserve">Quadro </w:t>
      </w:r>
      <w:r w:rsidR="00444D64">
        <w:rPr>
          <w:noProof/>
        </w:rPr>
        <w:t>5</w:t>
      </w:r>
      <w:r w:rsidR="00444D64">
        <w:t>.</w:t>
      </w:r>
      <w:r w:rsidR="00444D64">
        <w:rPr>
          <w:noProof/>
        </w:rPr>
        <w:t>4</w:t>
      </w:r>
      <w:r w:rsidR="00C4682C">
        <w:rPr>
          <w:lang w:eastAsia="pt-BR"/>
        </w:rPr>
        <w:fldChar w:fldCharType="end"/>
      </w:r>
      <w:r w:rsidR="00C4682C">
        <w:rPr>
          <w:lang w:eastAsia="pt-BR"/>
        </w:rPr>
        <w:t>.</w:t>
      </w:r>
      <w:r w:rsidR="002A36EA">
        <w:rPr>
          <w:lang w:eastAsia="pt-BR"/>
        </w:rPr>
        <w:t xml:space="preserve"> Na medida inversa do grau de risco, quanto maior o risco menor a segurança hídrica.</w:t>
      </w:r>
    </w:p>
    <w:p w14:paraId="0FADE1E6" w14:textId="7E90BA89" w:rsidR="00C4682C" w:rsidRDefault="00C4682C" w:rsidP="00C4682C">
      <w:pPr>
        <w:pStyle w:val="LgdQdr"/>
      </w:pPr>
      <w:bookmarkStart w:id="149" w:name="_Ref193981827"/>
      <w:bookmarkStart w:id="150" w:name="_Toc194492875"/>
      <w:r>
        <w:t xml:space="preserve">Quadro </w:t>
      </w:r>
      <w:fldSimple w:instr=" STYLEREF 1 \s ">
        <w:r w:rsidR="00444D64">
          <w:rPr>
            <w:noProof/>
          </w:rPr>
          <w:t>5</w:t>
        </w:r>
      </w:fldSimple>
      <w:r w:rsidR="00F66794">
        <w:t>.</w:t>
      </w:r>
      <w:fldSimple w:instr=" SEQ Quadro \* ARABIC \s 1 ">
        <w:r w:rsidR="00444D64">
          <w:rPr>
            <w:noProof/>
          </w:rPr>
          <w:t>4</w:t>
        </w:r>
      </w:fldSimple>
      <w:bookmarkEnd w:id="149"/>
      <w:r>
        <w:t xml:space="preserve"> – Legenda para os Graus de Segurança Hídrica</w:t>
      </w:r>
      <w:bookmarkEnd w:id="15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07"/>
        <w:gridCol w:w="7454"/>
      </w:tblGrid>
      <w:tr w:rsidR="00243E3D" w:rsidRPr="00C4682C" w14:paraId="779942BC" w14:textId="77777777" w:rsidTr="006D3808">
        <w:trPr>
          <w:trHeight w:val="20"/>
        </w:trPr>
        <w:tc>
          <w:tcPr>
            <w:tcW w:w="5000" w:type="pct"/>
            <w:gridSpan w:val="2"/>
            <w:shd w:val="clear" w:color="auto" w:fill="BFBFBF" w:themeFill="background1" w:themeFillShade="BF"/>
            <w:noWrap/>
            <w:vAlign w:val="bottom"/>
            <w:hideMark/>
          </w:tcPr>
          <w:p w14:paraId="24DAC3E1" w14:textId="77777777" w:rsidR="00243E3D" w:rsidRPr="00C4682C" w:rsidRDefault="00243E3D" w:rsidP="006D3808">
            <w:pPr>
              <w:spacing w:before="0" w:after="0" w:line="240" w:lineRule="auto"/>
              <w:jc w:val="center"/>
              <w:rPr>
                <w:rFonts w:ascii="Arial" w:eastAsia="Times New Roman" w:hAnsi="Arial" w:cs="Arial"/>
                <w:b/>
                <w:bCs/>
                <w:color w:val="000000"/>
                <w:lang w:eastAsia="pt-BR"/>
              </w:rPr>
            </w:pPr>
            <w:r w:rsidRPr="00C4682C">
              <w:rPr>
                <w:rFonts w:ascii="Arial" w:eastAsia="Times New Roman" w:hAnsi="Arial" w:cs="Arial"/>
                <w:b/>
                <w:bCs/>
                <w:color w:val="000000"/>
                <w:lang w:eastAsia="pt-BR"/>
              </w:rPr>
              <w:t xml:space="preserve">Grau de </w:t>
            </w:r>
            <w:r>
              <w:rPr>
                <w:rFonts w:ascii="Arial" w:eastAsia="Times New Roman" w:hAnsi="Arial" w:cs="Arial"/>
                <w:b/>
                <w:bCs/>
                <w:color w:val="000000"/>
                <w:lang w:eastAsia="pt-BR"/>
              </w:rPr>
              <w:t>Segurança</w:t>
            </w:r>
          </w:p>
        </w:tc>
      </w:tr>
      <w:tr w:rsidR="00243E3D" w:rsidRPr="00C4682C" w14:paraId="26548FF7" w14:textId="77777777" w:rsidTr="006D3808">
        <w:trPr>
          <w:trHeight w:val="20"/>
        </w:trPr>
        <w:tc>
          <w:tcPr>
            <w:tcW w:w="887" w:type="pct"/>
            <w:shd w:val="clear" w:color="000000" w:fill="00B050"/>
            <w:noWrap/>
            <w:vAlign w:val="center"/>
          </w:tcPr>
          <w:p w14:paraId="4DA228BF" w14:textId="77777777" w:rsidR="00243E3D" w:rsidRPr="00C4682C" w:rsidRDefault="00243E3D" w:rsidP="006D3808">
            <w:pPr>
              <w:spacing w:before="0"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5</w:t>
            </w:r>
          </w:p>
        </w:tc>
        <w:tc>
          <w:tcPr>
            <w:tcW w:w="4113" w:type="pct"/>
            <w:shd w:val="clear" w:color="auto" w:fill="auto"/>
            <w:noWrap/>
            <w:vAlign w:val="bottom"/>
            <w:hideMark/>
          </w:tcPr>
          <w:p w14:paraId="61020A5E" w14:textId="75FE9540" w:rsidR="00243E3D" w:rsidRPr="00C4682C" w:rsidRDefault="00243E3D" w:rsidP="006D3808">
            <w:pPr>
              <w:spacing w:before="0" w:after="0" w:line="240" w:lineRule="auto"/>
              <w:rPr>
                <w:rFonts w:ascii="Arial" w:eastAsia="Times New Roman" w:hAnsi="Arial" w:cs="Arial"/>
                <w:color w:val="000000"/>
                <w:lang w:eastAsia="pt-BR"/>
              </w:rPr>
            </w:pPr>
            <w:r>
              <w:rPr>
                <w:rFonts w:ascii="Arial" w:eastAsia="Times New Roman" w:hAnsi="Arial" w:cs="Arial"/>
                <w:color w:val="000000"/>
                <w:lang w:eastAsia="pt-BR"/>
              </w:rPr>
              <w:t>Muito Alto</w:t>
            </w:r>
          </w:p>
        </w:tc>
      </w:tr>
      <w:tr w:rsidR="00243E3D" w:rsidRPr="00C4682C" w14:paraId="7E5C4810" w14:textId="77777777" w:rsidTr="006D3808">
        <w:trPr>
          <w:trHeight w:val="20"/>
        </w:trPr>
        <w:tc>
          <w:tcPr>
            <w:tcW w:w="887" w:type="pct"/>
            <w:shd w:val="clear" w:color="000000" w:fill="92D050"/>
            <w:noWrap/>
            <w:vAlign w:val="center"/>
          </w:tcPr>
          <w:p w14:paraId="1523CC14" w14:textId="77777777" w:rsidR="00243E3D" w:rsidRPr="00C4682C" w:rsidRDefault="00243E3D" w:rsidP="006D3808">
            <w:pPr>
              <w:spacing w:before="0"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4</w:t>
            </w:r>
          </w:p>
        </w:tc>
        <w:tc>
          <w:tcPr>
            <w:tcW w:w="4113" w:type="pct"/>
            <w:shd w:val="clear" w:color="auto" w:fill="auto"/>
            <w:noWrap/>
            <w:vAlign w:val="bottom"/>
            <w:hideMark/>
          </w:tcPr>
          <w:p w14:paraId="1958CA79" w14:textId="341A0F69" w:rsidR="00243E3D" w:rsidRPr="00C4682C" w:rsidRDefault="00243E3D" w:rsidP="006D3808">
            <w:pPr>
              <w:spacing w:before="0" w:after="0" w:line="240" w:lineRule="auto"/>
              <w:rPr>
                <w:rFonts w:ascii="Arial" w:eastAsia="Times New Roman" w:hAnsi="Arial" w:cs="Arial"/>
                <w:color w:val="000000"/>
                <w:lang w:eastAsia="pt-BR"/>
              </w:rPr>
            </w:pPr>
            <w:r>
              <w:rPr>
                <w:rFonts w:ascii="Arial" w:eastAsia="Times New Roman" w:hAnsi="Arial" w:cs="Arial"/>
                <w:color w:val="000000"/>
                <w:lang w:eastAsia="pt-BR"/>
              </w:rPr>
              <w:t>Alto</w:t>
            </w:r>
          </w:p>
        </w:tc>
      </w:tr>
      <w:tr w:rsidR="00243E3D" w:rsidRPr="00C4682C" w14:paraId="19F395C9" w14:textId="77777777" w:rsidTr="006D3808">
        <w:trPr>
          <w:trHeight w:val="20"/>
        </w:trPr>
        <w:tc>
          <w:tcPr>
            <w:tcW w:w="887" w:type="pct"/>
            <w:shd w:val="clear" w:color="000000" w:fill="FFFF00"/>
            <w:noWrap/>
            <w:vAlign w:val="center"/>
          </w:tcPr>
          <w:p w14:paraId="35459249" w14:textId="77777777" w:rsidR="00243E3D" w:rsidRPr="00C4682C" w:rsidRDefault="00243E3D" w:rsidP="006D3808">
            <w:pPr>
              <w:spacing w:before="0"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3</w:t>
            </w:r>
          </w:p>
        </w:tc>
        <w:tc>
          <w:tcPr>
            <w:tcW w:w="4113" w:type="pct"/>
            <w:shd w:val="clear" w:color="auto" w:fill="auto"/>
            <w:noWrap/>
            <w:vAlign w:val="bottom"/>
            <w:hideMark/>
          </w:tcPr>
          <w:p w14:paraId="4909D9C1" w14:textId="77777777" w:rsidR="00243E3D" w:rsidRPr="00C4682C" w:rsidRDefault="00243E3D" w:rsidP="006D3808">
            <w:pPr>
              <w:spacing w:before="0" w:after="0" w:line="240" w:lineRule="auto"/>
              <w:rPr>
                <w:rFonts w:ascii="Arial" w:eastAsia="Times New Roman" w:hAnsi="Arial" w:cs="Arial"/>
                <w:color w:val="000000"/>
                <w:lang w:eastAsia="pt-BR"/>
              </w:rPr>
            </w:pPr>
            <w:r w:rsidRPr="00C4682C">
              <w:rPr>
                <w:rFonts w:ascii="Arial" w:eastAsia="Times New Roman" w:hAnsi="Arial" w:cs="Arial"/>
                <w:color w:val="000000"/>
                <w:lang w:eastAsia="pt-BR"/>
              </w:rPr>
              <w:t>Médio</w:t>
            </w:r>
          </w:p>
        </w:tc>
      </w:tr>
      <w:tr w:rsidR="00243E3D" w:rsidRPr="00C4682C" w14:paraId="6C88445F" w14:textId="77777777" w:rsidTr="006D3808">
        <w:trPr>
          <w:trHeight w:val="20"/>
        </w:trPr>
        <w:tc>
          <w:tcPr>
            <w:tcW w:w="887" w:type="pct"/>
            <w:shd w:val="clear" w:color="000000" w:fill="FFC000"/>
            <w:noWrap/>
            <w:vAlign w:val="center"/>
          </w:tcPr>
          <w:p w14:paraId="30C5FD3D" w14:textId="77777777" w:rsidR="00243E3D" w:rsidRPr="00C4682C" w:rsidRDefault="00243E3D" w:rsidP="006D3808">
            <w:pPr>
              <w:spacing w:before="0"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2</w:t>
            </w:r>
          </w:p>
        </w:tc>
        <w:tc>
          <w:tcPr>
            <w:tcW w:w="4113" w:type="pct"/>
            <w:shd w:val="clear" w:color="auto" w:fill="auto"/>
            <w:noWrap/>
            <w:vAlign w:val="bottom"/>
            <w:hideMark/>
          </w:tcPr>
          <w:p w14:paraId="3690CFFF" w14:textId="1256D764" w:rsidR="00243E3D" w:rsidRPr="00C4682C" w:rsidRDefault="00243E3D" w:rsidP="006D3808">
            <w:pPr>
              <w:spacing w:before="0" w:after="0" w:line="240" w:lineRule="auto"/>
              <w:rPr>
                <w:rFonts w:ascii="Arial" w:eastAsia="Times New Roman" w:hAnsi="Arial" w:cs="Arial"/>
                <w:color w:val="000000"/>
                <w:lang w:eastAsia="pt-BR"/>
              </w:rPr>
            </w:pPr>
            <w:r>
              <w:rPr>
                <w:rFonts w:ascii="Arial" w:eastAsia="Times New Roman" w:hAnsi="Arial" w:cs="Arial"/>
                <w:color w:val="000000"/>
                <w:lang w:eastAsia="pt-BR"/>
              </w:rPr>
              <w:t>Baixo</w:t>
            </w:r>
          </w:p>
        </w:tc>
      </w:tr>
      <w:tr w:rsidR="00243E3D" w:rsidRPr="00C4682C" w14:paraId="66B55F28" w14:textId="77777777" w:rsidTr="006D3808">
        <w:trPr>
          <w:trHeight w:val="20"/>
        </w:trPr>
        <w:tc>
          <w:tcPr>
            <w:tcW w:w="887" w:type="pct"/>
            <w:shd w:val="clear" w:color="000000" w:fill="FF0000"/>
            <w:noWrap/>
            <w:vAlign w:val="center"/>
          </w:tcPr>
          <w:p w14:paraId="42B3EF71" w14:textId="77777777" w:rsidR="00243E3D" w:rsidRPr="00C4682C" w:rsidRDefault="00243E3D" w:rsidP="006D3808">
            <w:pPr>
              <w:spacing w:before="0"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1</w:t>
            </w:r>
          </w:p>
        </w:tc>
        <w:tc>
          <w:tcPr>
            <w:tcW w:w="4113" w:type="pct"/>
            <w:shd w:val="clear" w:color="auto" w:fill="auto"/>
            <w:noWrap/>
            <w:vAlign w:val="bottom"/>
            <w:hideMark/>
          </w:tcPr>
          <w:p w14:paraId="0BF59081" w14:textId="2BF2CBE7" w:rsidR="00243E3D" w:rsidRPr="00C4682C" w:rsidRDefault="00243E3D" w:rsidP="006D3808">
            <w:pPr>
              <w:spacing w:before="0" w:after="0" w:line="240" w:lineRule="auto"/>
              <w:rPr>
                <w:rFonts w:ascii="Arial" w:eastAsia="Times New Roman" w:hAnsi="Arial" w:cs="Arial"/>
                <w:color w:val="000000"/>
                <w:lang w:eastAsia="pt-BR"/>
              </w:rPr>
            </w:pPr>
            <w:r>
              <w:rPr>
                <w:rFonts w:ascii="Arial" w:eastAsia="Times New Roman" w:hAnsi="Arial" w:cs="Arial"/>
                <w:color w:val="000000"/>
                <w:lang w:eastAsia="pt-BR"/>
              </w:rPr>
              <w:t>Muito baixo</w:t>
            </w:r>
          </w:p>
        </w:tc>
      </w:tr>
    </w:tbl>
    <w:p w14:paraId="7BBFFFE9" w14:textId="4681A4F9" w:rsidR="00B6645F" w:rsidRDefault="00B6645F" w:rsidP="00B6645F">
      <w:pPr>
        <w:pStyle w:val="0TXT"/>
        <w:rPr>
          <w:lang w:eastAsia="pt-BR"/>
        </w:rPr>
      </w:pPr>
      <w:r>
        <w:rPr>
          <w:lang w:eastAsia="pt-BR"/>
        </w:rPr>
        <w:t xml:space="preserve">O </w:t>
      </w:r>
      <w:r w:rsidR="00C4682C">
        <w:rPr>
          <w:lang w:eastAsia="pt-BR"/>
        </w:rPr>
        <w:fldChar w:fldCharType="begin"/>
      </w:r>
      <w:r w:rsidR="00C4682C">
        <w:rPr>
          <w:lang w:eastAsia="pt-BR"/>
        </w:rPr>
        <w:instrText xml:space="preserve"> REF _Ref193981654 \h </w:instrText>
      </w:r>
      <w:r w:rsidR="00C4682C">
        <w:rPr>
          <w:lang w:eastAsia="pt-BR"/>
        </w:rPr>
      </w:r>
      <w:r w:rsidR="00C4682C">
        <w:rPr>
          <w:lang w:eastAsia="pt-BR"/>
        </w:rPr>
        <w:fldChar w:fldCharType="separate"/>
      </w:r>
      <w:r w:rsidR="00444D64">
        <w:t xml:space="preserve">Quadro </w:t>
      </w:r>
      <w:r w:rsidR="00444D64">
        <w:rPr>
          <w:noProof/>
        </w:rPr>
        <w:t>5</w:t>
      </w:r>
      <w:r w:rsidR="00444D64">
        <w:t>.</w:t>
      </w:r>
      <w:r w:rsidR="00444D64">
        <w:rPr>
          <w:noProof/>
        </w:rPr>
        <w:t>5</w:t>
      </w:r>
      <w:r w:rsidR="00C4682C">
        <w:rPr>
          <w:lang w:eastAsia="pt-BR"/>
        </w:rPr>
        <w:fldChar w:fldCharType="end"/>
      </w:r>
      <w:r w:rsidR="00C4682C">
        <w:rPr>
          <w:lang w:eastAsia="pt-BR"/>
        </w:rPr>
        <w:t xml:space="preserve"> </w:t>
      </w:r>
      <w:r>
        <w:rPr>
          <w:lang w:eastAsia="pt-BR"/>
        </w:rPr>
        <w:t xml:space="preserve">apresenta a integração de todos os riscos levantados até o momento assim como o valor final obtido e o grau de segurança. O mapa da </w:t>
      </w:r>
      <w:r w:rsidR="00DF7F00">
        <w:rPr>
          <w:lang w:eastAsia="pt-BR"/>
        </w:rPr>
        <w:fldChar w:fldCharType="begin"/>
      </w:r>
      <w:r w:rsidR="00DF7F00">
        <w:rPr>
          <w:lang w:eastAsia="pt-BR"/>
        </w:rPr>
        <w:instrText xml:space="preserve"> REF _Ref194332829 \h </w:instrText>
      </w:r>
      <w:r w:rsidR="00DF7F00">
        <w:rPr>
          <w:lang w:eastAsia="pt-BR"/>
        </w:rPr>
      </w:r>
      <w:r w:rsidR="00DF7F00">
        <w:rPr>
          <w:lang w:eastAsia="pt-BR"/>
        </w:rPr>
        <w:fldChar w:fldCharType="separate"/>
      </w:r>
      <w:r w:rsidR="00444D64">
        <w:t xml:space="preserve">Figura </w:t>
      </w:r>
      <w:r w:rsidR="00444D64">
        <w:rPr>
          <w:noProof/>
        </w:rPr>
        <w:t>5</w:t>
      </w:r>
      <w:r w:rsidR="00444D64">
        <w:t>.</w:t>
      </w:r>
      <w:r w:rsidR="00444D64">
        <w:rPr>
          <w:noProof/>
        </w:rPr>
        <w:t>5</w:t>
      </w:r>
      <w:r w:rsidR="00DF7F00">
        <w:rPr>
          <w:lang w:eastAsia="pt-BR"/>
        </w:rPr>
        <w:fldChar w:fldCharType="end"/>
      </w:r>
      <w:r w:rsidR="00A57D61">
        <w:rPr>
          <w:lang w:eastAsia="pt-BR"/>
        </w:rPr>
        <w:t xml:space="preserve"> </w:t>
      </w:r>
      <w:r>
        <w:rPr>
          <w:lang w:eastAsia="pt-BR"/>
        </w:rPr>
        <w:t xml:space="preserve">apresenta a distribuição espacial do grau de segurança hídrica na RIDE Hidrológica. </w:t>
      </w:r>
    </w:p>
    <w:p w14:paraId="003BAD08" w14:textId="7E8828C1" w:rsidR="00B6645F" w:rsidRDefault="00B6645F" w:rsidP="00B6645F">
      <w:pPr>
        <w:pStyle w:val="0TXT"/>
        <w:rPr>
          <w:lang w:eastAsia="pt-BR"/>
        </w:rPr>
      </w:pPr>
      <w:r>
        <w:rPr>
          <w:lang w:eastAsia="pt-BR"/>
        </w:rPr>
        <w:t xml:space="preserve">Observa-se, portanto, que as UHs em menor grau de segurança são a do Rio Descoberto (UH 33), Rio Palmeiras (UH 37) e Rio Santa Maria (UH 39). Pelo </w:t>
      </w:r>
      <w:r w:rsidR="00C4682C">
        <w:rPr>
          <w:lang w:eastAsia="pt-BR"/>
        </w:rPr>
        <w:fldChar w:fldCharType="begin"/>
      </w:r>
      <w:r w:rsidR="00C4682C">
        <w:rPr>
          <w:lang w:eastAsia="pt-BR"/>
        </w:rPr>
        <w:instrText xml:space="preserve"> REF _Ref193981654 \h </w:instrText>
      </w:r>
      <w:r w:rsidR="00C4682C">
        <w:rPr>
          <w:lang w:eastAsia="pt-BR"/>
        </w:rPr>
      </w:r>
      <w:r w:rsidR="00C4682C">
        <w:rPr>
          <w:lang w:eastAsia="pt-BR"/>
        </w:rPr>
        <w:fldChar w:fldCharType="separate"/>
      </w:r>
      <w:r w:rsidR="00444D64">
        <w:t xml:space="preserve">Quadro </w:t>
      </w:r>
      <w:r w:rsidR="00444D64">
        <w:rPr>
          <w:noProof/>
        </w:rPr>
        <w:t>5</w:t>
      </w:r>
      <w:r w:rsidR="00444D64">
        <w:t>.</w:t>
      </w:r>
      <w:r w:rsidR="00444D64">
        <w:rPr>
          <w:noProof/>
        </w:rPr>
        <w:t>5</w:t>
      </w:r>
      <w:r w:rsidR="00C4682C">
        <w:rPr>
          <w:lang w:eastAsia="pt-BR"/>
        </w:rPr>
        <w:fldChar w:fldCharType="end"/>
      </w:r>
      <w:r w:rsidR="00C4682C">
        <w:rPr>
          <w:lang w:eastAsia="pt-BR"/>
        </w:rPr>
        <w:t xml:space="preserve"> </w:t>
      </w:r>
      <w:r>
        <w:rPr>
          <w:lang w:eastAsia="pt-BR"/>
        </w:rPr>
        <w:t xml:space="preserve">é possível notar que o que impulsiona esse ranqueamento tem a ver principalmente como: </w:t>
      </w:r>
    </w:p>
    <w:p w14:paraId="12832201" w14:textId="647C36F8" w:rsidR="00B6645F" w:rsidRDefault="00B506F4" w:rsidP="00B506F4">
      <w:pPr>
        <w:pStyle w:val="0TXT"/>
        <w:numPr>
          <w:ilvl w:val="0"/>
          <w:numId w:val="24"/>
        </w:numPr>
        <w:rPr>
          <w:lang w:eastAsia="pt-BR"/>
        </w:rPr>
      </w:pPr>
      <w:r>
        <w:rPr>
          <w:lang w:eastAsia="pt-BR"/>
        </w:rPr>
        <w:t>Descoberto (UH 33): Alto grau de risco para qualidade, médio grau de risco para balanço hídrico superficial e por ter sido uma UH que já teve alocação negociada de água;</w:t>
      </w:r>
    </w:p>
    <w:p w14:paraId="4E34A859" w14:textId="1E42CEDC" w:rsidR="00B506F4" w:rsidRDefault="1226C968" w:rsidP="1226C968">
      <w:pPr>
        <w:pStyle w:val="0TXT"/>
        <w:numPr>
          <w:ilvl w:val="0"/>
          <w:numId w:val="24"/>
        </w:numPr>
        <w:rPr>
          <w:highlight w:val="yellow"/>
          <w:lang w:eastAsia="pt-BR"/>
          <w:rPrChange w:id="151" w:author="Usuário Convidado" w:date="2025-04-15T16:12:00Z">
            <w:rPr>
              <w:lang w:eastAsia="pt-BR"/>
            </w:rPr>
          </w:rPrChange>
        </w:rPr>
      </w:pPr>
      <w:r w:rsidRPr="1226C968">
        <w:rPr>
          <w:highlight w:val="yellow"/>
          <w:lang w:eastAsia="pt-BR"/>
          <w:rPrChange w:id="152" w:author="Usuário Convidado" w:date="2025-04-15T16:12:00Z">
            <w:rPr>
              <w:lang w:eastAsia="pt-BR"/>
            </w:rPr>
          </w:rPrChange>
        </w:rPr>
        <w:t>Rio Palmeiras (UH 37) e Rio Santa Maria (UH 39): Muito Alto grau de risco para qualidade e balanço hídrico subterrâneo e médio grau de risco para balanço hídrico superficial.</w:t>
      </w:r>
    </w:p>
    <w:p w14:paraId="7CF1F98D" w14:textId="490F6CE7" w:rsidR="00C4682C" w:rsidRDefault="00B506F4" w:rsidP="00B6645F">
      <w:pPr>
        <w:pStyle w:val="0TXT"/>
        <w:rPr>
          <w:lang w:eastAsia="pt-BR"/>
        </w:rPr>
      </w:pPr>
      <w:r>
        <w:rPr>
          <w:lang w:eastAsia="pt-BR"/>
        </w:rPr>
        <w:t xml:space="preserve">Para todas as demais UHs pode ser avaliado quais os graus de risco que mais afetam o resultado da segurança hídrica a partir da observação do </w:t>
      </w:r>
      <w:r w:rsidR="00C4682C">
        <w:rPr>
          <w:lang w:eastAsia="pt-BR"/>
        </w:rPr>
        <w:fldChar w:fldCharType="begin"/>
      </w:r>
      <w:r w:rsidR="00C4682C">
        <w:rPr>
          <w:lang w:eastAsia="pt-BR"/>
        </w:rPr>
        <w:instrText xml:space="preserve"> REF _Ref193981654 \h </w:instrText>
      </w:r>
      <w:r w:rsidR="00C4682C">
        <w:rPr>
          <w:lang w:eastAsia="pt-BR"/>
        </w:rPr>
      </w:r>
      <w:r w:rsidR="00C4682C">
        <w:rPr>
          <w:lang w:eastAsia="pt-BR"/>
        </w:rPr>
        <w:fldChar w:fldCharType="separate"/>
      </w:r>
      <w:r w:rsidR="00444D64">
        <w:t xml:space="preserve">Quadro </w:t>
      </w:r>
      <w:r w:rsidR="00444D64">
        <w:rPr>
          <w:noProof/>
        </w:rPr>
        <w:t>5</w:t>
      </w:r>
      <w:r w:rsidR="00444D64">
        <w:t>.</w:t>
      </w:r>
      <w:r w:rsidR="00444D64">
        <w:rPr>
          <w:noProof/>
        </w:rPr>
        <w:t>5</w:t>
      </w:r>
      <w:r w:rsidR="00C4682C">
        <w:rPr>
          <w:lang w:eastAsia="pt-BR"/>
        </w:rPr>
        <w:fldChar w:fldCharType="end"/>
      </w:r>
      <w:r>
        <w:rPr>
          <w:lang w:eastAsia="pt-BR"/>
        </w:rPr>
        <w:t>.</w:t>
      </w:r>
    </w:p>
    <w:p w14:paraId="0ACDC148" w14:textId="77777777" w:rsidR="00C4682C" w:rsidRDefault="00C4682C" w:rsidP="00B6645F">
      <w:pPr>
        <w:pStyle w:val="0TXT"/>
        <w:rPr>
          <w:lang w:eastAsia="pt-BR"/>
        </w:rPr>
      </w:pPr>
    </w:p>
    <w:p w14:paraId="536A11D2" w14:textId="77777777" w:rsidR="00C4682C" w:rsidRDefault="00C4682C" w:rsidP="00B6645F">
      <w:pPr>
        <w:pStyle w:val="0TXT"/>
        <w:rPr>
          <w:lang w:eastAsia="pt-BR"/>
        </w:rPr>
      </w:pPr>
    </w:p>
    <w:p w14:paraId="11E9842B" w14:textId="2441E9AA" w:rsidR="00B506F4" w:rsidRDefault="00B506F4" w:rsidP="00B6645F">
      <w:pPr>
        <w:pStyle w:val="0TXT"/>
        <w:rPr>
          <w:lang w:eastAsia="pt-BR"/>
        </w:rPr>
      </w:pPr>
    </w:p>
    <w:p w14:paraId="0C7BF61A" w14:textId="77777777" w:rsidR="00C4682C" w:rsidRDefault="00C4682C" w:rsidP="00B6645F">
      <w:pPr>
        <w:pStyle w:val="0TXT"/>
        <w:rPr>
          <w:lang w:eastAsia="pt-BR"/>
        </w:rPr>
        <w:sectPr w:rsidR="00C4682C" w:rsidSect="001B3F57">
          <w:pgSz w:w="11906" w:h="16838"/>
          <w:pgMar w:top="1418" w:right="1134" w:bottom="1418" w:left="1701" w:header="709" w:footer="709" w:gutter="0"/>
          <w:cols w:space="708"/>
          <w:docGrid w:linePitch="360"/>
        </w:sectPr>
      </w:pPr>
    </w:p>
    <w:p w14:paraId="63000247" w14:textId="73606E8E" w:rsidR="00C4682C" w:rsidRDefault="00C4682C" w:rsidP="00C4682C">
      <w:pPr>
        <w:pStyle w:val="Legenda"/>
        <w:keepNext/>
      </w:pPr>
      <w:bookmarkStart w:id="153" w:name="_Ref193981654"/>
      <w:bookmarkStart w:id="154" w:name="_Toc194492876"/>
      <w:r>
        <w:lastRenderedPageBreak/>
        <w:t xml:space="preserve">Quadro </w:t>
      </w:r>
      <w:fldSimple w:instr=" STYLEREF 1 \s ">
        <w:r w:rsidR="00444D64">
          <w:rPr>
            <w:noProof/>
          </w:rPr>
          <w:t>5</w:t>
        </w:r>
      </w:fldSimple>
      <w:r w:rsidR="00F66794">
        <w:t>.</w:t>
      </w:r>
      <w:fldSimple w:instr=" SEQ Quadro \* ARABIC \s 1 ">
        <w:r w:rsidR="00444D64">
          <w:rPr>
            <w:noProof/>
          </w:rPr>
          <w:t>5</w:t>
        </w:r>
      </w:fldSimple>
      <w:bookmarkEnd w:id="153"/>
      <w:r>
        <w:t xml:space="preserve"> – Resultados de todos os graus de risco e segurança hídrica para as análises realizadas.</w:t>
      </w:r>
      <w:bookmarkEnd w:id="154"/>
      <w:r>
        <w:t xml:space="preserve"> </w:t>
      </w:r>
    </w:p>
    <w:tbl>
      <w:tblPr>
        <w:tblW w:w="0" w:type="auto"/>
        <w:tblCellMar>
          <w:left w:w="70" w:type="dxa"/>
          <w:right w:w="70" w:type="dxa"/>
        </w:tblCellMar>
        <w:tblLook w:val="04A0" w:firstRow="1" w:lastRow="0" w:firstColumn="1" w:lastColumn="0" w:noHBand="0" w:noVBand="1"/>
      </w:tblPr>
      <w:tblGrid>
        <w:gridCol w:w="420"/>
        <w:gridCol w:w="2720"/>
        <w:gridCol w:w="1048"/>
        <w:gridCol w:w="1151"/>
        <w:gridCol w:w="985"/>
        <w:gridCol w:w="1133"/>
        <w:gridCol w:w="2245"/>
        <w:gridCol w:w="1416"/>
        <w:gridCol w:w="1181"/>
        <w:gridCol w:w="3274"/>
        <w:gridCol w:w="1978"/>
        <w:gridCol w:w="1026"/>
        <w:gridCol w:w="955"/>
        <w:gridCol w:w="1433"/>
      </w:tblGrid>
      <w:tr w:rsidR="00C4682C" w:rsidRPr="00C4682C" w14:paraId="6A99BB2D" w14:textId="77777777" w:rsidTr="00C4682C">
        <w:trPr>
          <w:trHeight w:val="20"/>
        </w:trPr>
        <w:tc>
          <w:tcPr>
            <w:tcW w:w="0" w:type="auto"/>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14:paraId="4F005FF7"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 </w:t>
            </w:r>
          </w:p>
        </w:tc>
        <w:tc>
          <w:tcPr>
            <w:tcW w:w="0" w:type="auto"/>
            <w:tcBorders>
              <w:top w:val="single" w:sz="4" w:space="0" w:color="FFFFFF"/>
              <w:left w:val="nil"/>
              <w:bottom w:val="single" w:sz="4" w:space="0" w:color="FFFFFF"/>
              <w:right w:val="nil"/>
            </w:tcBorders>
            <w:shd w:val="clear" w:color="auto" w:fill="auto"/>
            <w:noWrap/>
            <w:vAlign w:val="bottom"/>
            <w:hideMark/>
          </w:tcPr>
          <w:p w14:paraId="5C6E62F7"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 </w:t>
            </w:r>
          </w:p>
        </w:tc>
        <w:tc>
          <w:tcPr>
            <w:tcW w:w="0" w:type="auto"/>
            <w:gridSpan w:val="3"/>
            <w:vMerge w:val="restart"/>
            <w:tcBorders>
              <w:top w:val="single" w:sz="8" w:space="0" w:color="3A3838"/>
              <w:left w:val="single" w:sz="8" w:space="0" w:color="3A3838"/>
              <w:bottom w:val="single" w:sz="4" w:space="0" w:color="3A3838"/>
              <w:right w:val="single" w:sz="8" w:space="0" w:color="3A3838"/>
            </w:tcBorders>
            <w:shd w:val="clear" w:color="000000" w:fill="D9E1F2"/>
            <w:vAlign w:val="center"/>
            <w:hideMark/>
          </w:tcPr>
          <w:p w14:paraId="11D78E93" w14:textId="18FF2951"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Água Superficial (Qmmm de setembro)</w:t>
            </w:r>
          </w:p>
        </w:tc>
        <w:tc>
          <w:tcPr>
            <w:tcW w:w="0" w:type="auto"/>
            <w:gridSpan w:val="2"/>
            <w:vMerge w:val="restart"/>
            <w:tcBorders>
              <w:top w:val="single" w:sz="8" w:space="0" w:color="3A3838"/>
              <w:left w:val="single" w:sz="8" w:space="0" w:color="3A3838"/>
              <w:bottom w:val="single" w:sz="4" w:space="0" w:color="3A3838"/>
              <w:right w:val="single" w:sz="8" w:space="0" w:color="3A3838"/>
            </w:tcBorders>
            <w:shd w:val="clear" w:color="000000" w:fill="D9E1F2"/>
            <w:vAlign w:val="center"/>
            <w:hideMark/>
          </w:tcPr>
          <w:p w14:paraId="15856603"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Água Subterrânea</w:t>
            </w:r>
          </w:p>
        </w:tc>
        <w:tc>
          <w:tcPr>
            <w:tcW w:w="0" w:type="auto"/>
            <w:gridSpan w:val="2"/>
            <w:vMerge w:val="restart"/>
            <w:tcBorders>
              <w:top w:val="single" w:sz="8" w:space="0" w:color="3A3838"/>
              <w:left w:val="single" w:sz="8" w:space="0" w:color="3A3838"/>
              <w:bottom w:val="single" w:sz="4" w:space="0" w:color="3A3838"/>
              <w:right w:val="single" w:sz="8" w:space="0" w:color="3A3838"/>
            </w:tcBorders>
            <w:shd w:val="clear" w:color="000000" w:fill="D9E1F2"/>
            <w:vAlign w:val="center"/>
            <w:hideMark/>
          </w:tcPr>
          <w:p w14:paraId="39A734F1" w14:textId="0FE0D3E2"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Qualidade (% de trechos classe 3 e 4 para Coliformes)</w:t>
            </w:r>
          </w:p>
        </w:tc>
        <w:tc>
          <w:tcPr>
            <w:tcW w:w="0" w:type="auto"/>
            <w:vMerge w:val="restart"/>
            <w:tcBorders>
              <w:top w:val="single" w:sz="8" w:space="0" w:color="3A3838"/>
              <w:left w:val="single" w:sz="8" w:space="0" w:color="3A3838"/>
              <w:bottom w:val="single" w:sz="4" w:space="0" w:color="3A3838"/>
              <w:right w:val="single" w:sz="8" w:space="0" w:color="3A3838"/>
            </w:tcBorders>
            <w:shd w:val="clear" w:color="000000" w:fill="D9E1F2"/>
            <w:vAlign w:val="center"/>
            <w:hideMark/>
          </w:tcPr>
          <w:p w14:paraId="5EA6CFB3"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Inundações (Áreas urbanas com até 1m de altitude em relação a drenagem)</w:t>
            </w:r>
          </w:p>
        </w:tc>
        <w:tc>
          <w:tcPr>
            <w:tcW w:w="0" w:type="auto"/>
            <w:vMerge w:val="restart"/>
            <w:tcBorders>
              <w:top w:val="single" w:sz="8" w:space="0" w:color="3A3838"/>
              <w:left w:val="single" w:sz="8" w:space="0" w:color="3A3838"/>
              <w:bottom w:val="single" w:sz="4" w:space="0" w:color="3A3838"/>
              <w:right w:val="single" w:sz="8" w:space="0" w:color="3A3838"/>
            </w:tcBorders>
            <w:shd w:val="clear" w:color="000000" w:fill="D9E1F2"/>
            <w:vAlign w:val="center"/>
            <w:hideMark/>
          </w:tcPr>
          <w:p w14:paraId="407AF12D"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Regiões com Alocação de uso da Água</w:t>
            </w:r>
          </w:p>
        </w:tc>
        <w:tc>
          <w:tcPr>
            <w:tcW w:w="0" w:type="auto"/>
            <w:tcBorders>
              <w:top w:val="single" w:sz="4" w:space="0" w:color="FFFFFF"/>
              <w:left w:val="nil"/>
              <w:bottom w:val="single" w:sz="4" w:space="0" w:color="FFFFFF"/>
              <w:right w:val="single" w:sz="4" w:space="0" w:color="FFFFFF"/>
            </w:tcBorders>
            <w:shd w:val="clear" w:color="auto" w:fill="auto"/>
            <w:noWrap/>
            <w:vAlign w:val="bottom"/>
            <w:hideMark/>
          </w:tcPr>
          <w:p w14:paraId="47831B72"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 </w:t>
            </w:r>
          </w:p>
        </w:tc>
        <w:tc>
          <w:tcPr>
            <w:tcW w:w="0" w:type="auto"/>
            <w:tcBorders>
              <w:top w:val="single" w:sz="4" w:space="0" w:color="FFFFFF"/>
              <w:left w:val="nil"/>
              <w:bottom w:val="single" w:sz="4" w:space="0" w:color="FFFFFF"/>
              <w:right w:val="single" w:sz="4" w:space="0" w:color="FFFFFF"/>
            </w:tcBorders>
            <w:shd w:val="clear" w:color="auto" w:fill="auto"/>
            <w:noWrap/>
            <w:vAlign w:val="bottom"/>
            <w:hideMark/>
          </w:tcPr>
          <w:p w14:paraId="0BC0C4ED"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 </w:t>
            </w:r>
          </w:p>
        </w:tc>
        <w:tc>
          <w:tcPr>
            <w:tcW w:w="0" w:type="auto"/>
            <w:tcBorders>
              <w:top w:val="single" w:sz="4" w:space="0" w:color="FFFFFF"/>
              <w:left w:val="nil"/>
              <w:bottom w:val="single" w:sz="4" w:space="0" w:color="FFFFFF"/>
              <w:right w:val="single" w:sz="4" w:space="0" w:color="FFFFFF"/>
            </w:tcBorders>
            <w:shd w:val="clear" w:color="auto" w:fill="auto"/>
            <w:noWrap/>
            <w:vAlign w:val="bottom"/>
            <w:hideMark/>
          </w:tcPr>
          <w:p w14:paraId="7D4F69C6"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 </w:t>
            </w:r>
          </w:p>
        </w:tc>
      </w:tr>
      <w:tr w:rsidR="00C4682C" w:rsidRPr="00C4682C" w14:paraId="703F1C3A" w14:textId="77777777" w:rsidTr="00C4682C">
        <w:trPr>
          <w:trHeight w:val="20"/>
        </w:trPr>
        <w:tc>
          <w:tcPr>
            <w:tcW w:w="0" w:type="auto"/>
            <w:gridSpan w:val="2"/>
            <w:tcBorders>
              <w:top w:val="single" w:sz="4" w:space="0" w:color="3A3838"/>
              <w:left w:val="single" w:sz="4" w:space="0" w:color="3A3838"/>
              <w:bottom w:val="single" w:sz="4" w:space="0" w:color="3A3838"/>
              <w:right w:val="single" w:sz="4" w:space="0" w:color="3A3838"/>
            </w:tcBorders>
            <w:shd w:val="clear" w:color="000000" w:fill="D9D9D9"/>
            <w:vAlign w:val="center"/>
            <w:hideMark/>
          </w:tcPr>
          <w:p w14:paraId="26AE9D11"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UH</w:t>
            </w:r>
          </w:p>
        </w:tc>
        <w:tc>
          <w:tcPr>
            <w:tcW w:w="0" w:type="auto"/>
            <w:gridSpan w:val="3"/>
            <w:vMerge/>
            <w:tcBorders>
              <w:top w:val="single" w:sz="8" w:space="0" w:color="3A3838"/>
              <w:left w:val="single" w:sz="8" w:space="0" w:color="3A3838"/>
              <w:bottom w:val="single" w:sz="4" w:space="0" w:color="3A3838"/>
              <w:right w:val="single" w:sz="8" w:space="0" w:color="3A3838"/>
            </w:tcBorders>
            <w:vAlign w:val="center"/>
            <w:hideMark/>
          </w:tcPr>
          <w:p w14:paraId="13CC6859" w14:textId="77777777" w:rsidR="00C4682C" w:rsidRPr="00C4682C" w:rsidRDefault="00C4682C" w:rsidP="00C4682C">
            <w:pPr>
              <w:spacing w:before="0" w:after="0" w:line="240" w:lineRule="auto"/>
              <w:rPr>
                <w:rFonts w:ascii="Arial" w:eastAsia="Times New Roman" w:hAnsi="Arial" w:cs="Arial"/>
                <w:b/>
                <w:bCs/>
                <w:color w:val="000000"/>
                <w:sz w:val="20"/>
                <w:szCs w:val="20"/>
                <w:lang w:eastAsia="pt-BR"/>
              </w:rPr>
            </w:pPr>
          </w:p>
        </w:tc>
        <w:tc>
          <w:tcPr>
            <w:tcW w:w="0" w:type="auto"/>
            <w:gridSpan w:val="2"/>
            <w:vMerge/>
            <w:tcBorders>
              <w:top w:val="single" w:sz="8" w:space="0" w:color="3A3838"/>
              <w:left w:val="single" w:sz="8" w:space="0" w:color="3A3838"/>
              <w:bottom w:val="single" w:sz="4" w:space="0" w:color="3A3838"/>
              <w:right w:val="single" w:sz="8" w:space="0" w:color="3A3838"/>
            </w:tcBorders>
            <w:vAlign w:val="center"/>
            <w:hideMark/>
          </w:tcPr>
          <w:p w14:paraId="23CBE9A3" w14:textId="77777777" w:rsidR="00C4682C" w:rsidRPr="00C4682C" w:rsidRDefault="00C4682C" w:rsidP="00C4682C">
            <w:pPr>
              <w:spacing w:before="0" w:after="0" w:line="240" w:lineRule="auto"/>
              <w:rPr>
                <w:rFonts w:ascii="Arial" w:eastAsia="Times New Roman" w:hAnsi="Arial" w:cs="Arial"/>
                <w:b/>
                <w:bCs/>
                <w:color w:val="000000"/>
                <w:sz w:val="20"/>
                <w:szCs w:val="20"/>
                <w:lang w:eastAsia="pt-BR"/>
              </w:rPr>
            </w:pPr>
          </w:p>
        </w:tc>
        <w:tc>
          <w:tcPr>
            <w:tcW w:w="0" w:type="auto"/>
            <w:gridSpan w:val="2"/>
            <w:vMerge/>
            <w:tcBorders>
              <w:top w:val="single" w:sz="8" w:space="0" w:color="3A3838"/>
              <w:left w:val="single" w:sz="8" w:space="0" w:color="3A3838"/>
              <w:bottom w:val="single" w:sz="4" w:space="0" w:color="3A3838"/>
              <w:right w:val="single" w:sz="8" w:space="0" w:color="3A3838"/>
            </w:tcBorders>
            <w:vAlign w:val="center"/>
            <w:hideMark/>
          </w:tcPr>
          <w:p w14:paraId="60CEDABE" w14:textId="77777777" w:rsidR="00C4682C" w:rsidRPr="00C4682C" w:rsidRDefault="00C4682C" w:rsidP="00C4682C">
            <w:pPr>
              <w:spacing w:before="0" w:after="0" w:line="240" w:lineRule="auto"/>
              <w:rPr>
                <w:rFonts w:ascii="Arial" w:eastAsia="Times New Roman" w:hAnsi="Arial" w:cs="Arial"/>
                <w:b/>
                <w:bCs/>
                <w:color w:val="000000"/>
                <w:sz w:val="20"/>
                <w:szCs w:val="20"/>
                <w:lang w:eastAsia="pt-BR"/>
              </w:rPr>
            </w:pPr>
          </w:p>
        </w:tc>
        <w:tc>
          <w:tcPr>
            <w:tcW w:w="0" w:type="auto"/>
            <w:vMerge/>
            <w:tcBorders>
              <w:top w:val="single" w:sz="8" w:space="0" w:color="3A3838"/>
              <w:left w:val="single" w:sz="8" w:space="0" w:color="3A3838"/>
              <w:bottom w:val="single" w:sz="4" w:space="0" w:color="3A3838"/>
              <w:right w:val="single" w:sz="8" w:space="0" w:color="3A3838"/>
            </w:tcBorders>
            <w:vAlign w:val="center"/>
            <w:hideMark/>
          </w:tcPr>
          <w:p w14:paraId="7AAAA4A1" w14:textId="77777777" w:rsidR="00C4682C" w:rsidRPr="00C4682C" w:rsidRDefault="00C4682C" w:rsidP="00C4682C">
            <w:pPr>
              <w:spacing w:before="0" w:after="0" w:line="240" w:lineRule="auto"/>
              <w:rPr>
                <w:rFonts w:ascii="Arial" w:eastAsia="Times New Roman" w:hAnsi="Arial" w:cs="Arial"/>
                <w:b/>
                <w:bCs/>
                <w:color w:val="000000"/>
                <w:sz w:val="20"/>
                <w:szCs w:val="20"/>
                <w:lang w:eastAsia="pt-BR"/>
              </w:rPr>
            </w:pPr>
          </w:p>
        </w:tc>
        <w:tc>
          <w:tcPr>
            <w:tcW w:w="0" w:type="auto"/>
            <w:vMerge/>
            <w:tcBorders>
              <w:top w:val="single" w:sz="8" w:space="0" w:color="3A3838"/>
              <w:left w:val="single" w:sz="8" w:space="0" w:color="3A3838"/>
              <w:bottom w:val="single" w:sz="4" w:space="0" w:color="3A3838"/>
              <w:right w:val="single" w:sz="8" w:space="0" w:color="3A3838"/>
            </w:tcBorders>
            <w:vAlign w:val="center"/>
            <w:hideMark/>
          </w:tcPr>
          <w:p w14:paraId="7F7AAD1F" w14:textId="77777777" w:rsidR="00C4682C" w:rsidRPr="00C4682C" w:rsidRDefault="00C4682C" w:rsidP="00C4682C">
            <w:pPr>
              <w:spacing w:before="0" w:after="0" w:line="240" w:lineRule="auto"/>
              <w:rPr>
                <w:rFonts w:ascii="Arial" w:eastAsia="Times New Roman" w:hAnsi="Arial" w:cs="Arial"/>
                <w:b/>
                <w:bCs/>
                <w:color w:val="000000"/>
                <w:sz w:val="20"/>
                <w:szCs w:val="20"/>
                <w:lang w:eastAsia="pt-BR"/>
              </w:rPr>
            </w:pPr>
          </w:p>
        </w:tc>
        <w:tc>
          <w:tcPr>
            <w:tcW w:w="0" w:type="auto"/>
            <w:tcBorders>
              <w:top w:val="nil"/>
              <w:left w:val="nil"/>
              <w:bottom w:val="nil"/>
              <w:right w:val="single" w:sz="4" w:space="0" w:color="FFFFFF"/>
            </w:tcBorders>
            <w:shd w:val="clear" w:color="auto" w:fill="auto"/>
            <w:noWrap/>
            <w:vAlign w:val="bottom"/>
            <w:hideMark/>
          </w:tcPr>
          <w:p w14:paraId="20506930"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 </w:t>
            </w:r>
          </w:p>
        </w:tc>
        <w:tc>
          <w:tcPr>
            <w:tcW w:w="0" w:type="auto"/>
            <w:tcBorders>
              <w:top w:val="nil"/>
              <w:left w:val="nil"/>
              <w:bottom w:val="nil"/>
              <w:right w:val="single" w:sz="4" w:space="0" w:color="FFFFFF"/>
            </w:tcBorders>
            <w:shd w:val="clear" w:color="auto" w:fill="auto"/>
            <w:noWrap/>
            <w:vAlign w:val="bottom"/>
            <w:hideMark/>
          </w:tcPr>
          <w:p w14:paraId="47E011B5"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 </w:t>
            </w:r>
          </w:p>
        </w:tc>
        <w:tc>
          <w:tcPr>
            <w:tcW w:w="0" w:type="auto"/>
            <w:tcBorders>
              <w:top w:val="nil"/>
              <w:left w:val="nil"/>
              <w:bottom w:val="single" w:sz="4" w:space="0" w:color="FFFFFF"/>
              <w:right w:val="single" w:sz="4" w:space="0" w:color="FFFFFF"/>
            </w:tcBorders>
            <w:shd w:val="clear" w:color="auto" w:fill="auto"/>
            <w:noWrap/>
            <w:vAlign w:val="bottom"/>
            <w:hideMark/>
          </w:tcPr>
          <w:p w14:paraId="7A141A3A"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 </w:t>
            </w:r>
          </w:p>
        </w:tc>
      </w:tr>
      <w:tr w:rsidR="00C4682C" w:rsidRPr="00C4682C" w14:paraId="3FAB0B3B" w14:textId="77777777" w:rsidTr="00C4682C">
        <w:trPr>
          <w:trHeight w:val="20"/>
        </w:trPr>
        <w:tc>
          <w:tcPr>
            <w:tcW w:w="0" w:type="auto"/>
            <w:tcBorders>
              <w:top w:val="nil"/>
              <w:left w:val="single" w:sz="4" w:space="0" w:color="3A3838"/>
              <w:bottom w:val="single" w:sz="4" w:space="0" w:color="3A3838"/>
              <w:right w:val="single" w:sz="4" w:space="0" w:color="3A3838"/>
            </w:tcBorders>
            <w:shd w:val="clear" w:color="000000" w:fill="D9D9D9"/>
            <w:vAlign w:val="center"/>
            <w:hideMark/>
          </w:tcPr>
          <w:p w14:paraId="402AD255"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N°</w:t>
            </w:r>
            <w:r w:rsidRPr="00C4682C">
              <w:rPr>
                <w:rFonts w:ascii="Arial" w:eastAsia="Times New Roman" w:hAnsi="Arial" w:cs="Arial"/>
                <w:color w:val="000000"/>
                <w:sz w:val="20"/>
                <w:szCs w:val="20"/>
                <w:lang w:eastAsia="pt-BR"/>
              </w:rPr>
              <w:t> </w:t>
            </w:r>
          </w:p>
        </w:tc>
        <w:tc>
          <w:tcPr>
            <w:tcW w:w="0" w:type="auto"/>
            <w:tcBorders>
              <w:top w:val="nil"/>
              <w:left w:val="nil"/>
              <w:bottom w:val="single" w:sz="4" w:space="0" w:color="3A3838"/>
              <w:right w:val="nil"/>
            </w:tcBorders>
            <w:shd w:val="clear" w:color="000000" w:fill="D9D9D9"/>
            <w:vAlign w:val="center"/>
            <w:hideMark/>
          </w:tcPr>
          <w:p w14:paraId="45D3EB0F"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Nome</w:t>
            </w:r>
          </w:p>
        </w:tc>
        <w:tc>
          <w:tcPr>
            <w:tcW w:w="0" w:type="auto"/>
            <w:tcBorders>
              <w:top w:val="nil"/>
              <w:left w:val="single" w:sz="8" w:space="0" w:color="3A3838"/>
              <w:bottom w:val="single" w:sz="4" w:space="0" w:color="3A3838"/>
              <w:right w:val="single" w:sz="4" w:space="0" w:color="3A3838"/>
            </w:tcBorders>
            <w:shd w:val="clear" w:color="000000" w:fill="D9D9D9"/>
            <w:vAlign w:val="center"/>
            <w:hideMark/>
          </w:tcPr>
          <w:p w14:paraId="6DED72AB" w14:textId="445EFD42"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Risco Atual (ICH)</w:t>
            </w:r>
          </w:p>
        </w:tc>
        <w:tc>
          <w:tcPr>
            <w:tcW w:w="0" w:type="auto"/>
            <w:tcBorders>
              <w:top w:val="nil"/>
              <w:left w:val="nil"/>
              <w:bottom w:val="single" w:sz="4" w:space="0" w:color="3A3838"/>
              <w:right w:val="single" w:sz="4" w:space="0" w:color="3A3838"/>
            </w:tcBorders>
            <w:shd w:val="clear" w:color="000000" w:fill="D9D9D9"/>
            <w:vAlign w:val="center"/>
            <w:hideMark/>
          </w:tcPr>
          <w:p w14:paraId="4954EA41" w14:textId="3F2D3535"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Risco AM 2044 (ICH)</w:t>
            </w:r>
          </w:p>
        </w:tc>
        <w:tc>
          <w:tcPr>
            <w:tcW w:w="0" w:type="auto"/>
            <w:tcBorders>
              <w:top w:val="nil"/>
              <w:left w:val="nil"/>
              <w:bottom w:val="single" w:sz="4" w:space="0" w:color="3A3838"/>
              <w:right w:val="single" w:sz="8" w:space="0" w:color="3A3838"/>
            </w:tcBorders>
            <w:shd w:val="clear" w:color="000000" w:fill="D9D9D9"/>
            <w:vAlign w:val="center"/>
            <w:hideMark/>
          </w:tcPr>
          <w:p w14:paraId="59AB9B40" w14:textId="0B26A000"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Risco MC (ICH)</w:t>
            </w:r>
          </w:p>
        </w:tc>
        <w:tc>
          <w:tcPr>
            <w:tcW w:w="0" w:type="auto"/>
            <w:tcBorders>
              <w:top w:val="nil"/>
              <w:left w:val="nil"/>
              <w:bottom w:val="single" w:sz="4" w:space="0" w:color="3A3838"/>
              <w:right w:val="single" w:sz="4" w:space="0" w:color="3A3838"/>
            </w:tcBorders>
            <w:shd w:val="clear" w:color="000000" w:fill="D9D9D9"/>
            <w:vAlign w:val="center"/>
            <w:hideMark/>
          </w:tcPr>
          <w:p w14:paraId="276FC5B6"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Grau de Risco (ICH)</w:t>
            </w:r>
          </w:p>
        </w:tc>
        <w:tc>
          <w:tcPr>
            <w:tcW w:w="0" w:type="auto"/>
            <w:tcBorders>
              <w:top w:val="nil"/>
              <w:left w:val="nil"/>
              <w:bottom w:val="single" w:sz="4" w:space="0" w:color="3A3838"/>
              <w:right w:val="single" w:sz="8" w:space="0" w:color="3A3838"/>
            </w:tcBorders>
            <w:shd w:val="clear" w:color="000000" w:fill="D9D9D9"/>
            <w:vAlign w:val="center"/>
            <w:hideMark/>
          </w:tcPr>
          <w:p w14:paraId="06009A55"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Grau de Risco (risco de perda de área de recarga)</w:t>
            </w:r>
          </w:p>
        </w:tc>
        <w:tc>
          <w:tcPr>
            <w:tcW w:w="0" w:type="auto"/>
            <w:tcBorders>
              <w:top w:val="nil"/>
              <w:left w:val="nil"/>
              <w:bottom w:val="single" w:sz="8" w:space="0" w:color="3A3838"/>
              <w:right w:val="single" w:sz="4" w:space="0" w:color="3A3838"/>
            </w:tcBorders>
            <w:shd w:val="clear" w:color="000000" w:fill="D9D9D9"/>
            <w:vAlign w:val="center"/>
            <w:hideMark/>
          </w:tcPr>
          <w:p w14:paraId="602D5FBB"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Cena Atual</w:t>
            </w:r>
          </w:p>
        </w:tc>
        <w:tc>
          <w:tcPr>
            <w:tcW w:w="0" w:type="auto"/>
            <w:tcBorders>
              <w:top w:val="nil"/>
              <w:left w:val="nil"/>
              <w:bottom w:val="single" w:sz="8" w:space="0" w:color="3A3838"/>
              <w:right w:val="single" w:sz="8" w:space="0" w:color="3A3838"/>
            </w:tcBorders>
            <w:shd w:val="clear" w:color="000000" w:fill="D9D9D9"/>
            <w:vAlign w:val="center"/>
            <w:hideMark/>
          </w:tcPr>
          <w:p w14:paraId="47BE7342"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AM 2044</w:t>
            </w:r>
          </w:p>
        </w:tc>
        <w:tc>
          <w:tcPr>
            <w:tcW w:w="0" w:type="auto"/>
            <w:tcBorders>
              <w:top w:val="nil"/>
              <w:left w:val="nil"/>
              <w:bottom w:val="single" w:sz="4" w:space="0" w:color="3A3838"/>
              <w:right w:val="nil"/>
            </w:tcBorders>
            <w:shd w:val="clear" w:color="000000" w:fill="D9D9D9"/>
            <w:vAlign w:val="center"/>
            <w:hideMark/>
          </w:tcPr>
          <w:p w14:paraId="70587B26"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Risco de inundação</w:t>
            </w:r>
          </w:p>
        </w:tc>
        <w:tc>
          <w:tcPr>
            <w:tcW w:w="0" w:type="auto"/>
            <w:tcBorders>
              <w:top w:val="nil"/>
              <w:left w:val="single" w:sz="8" w:space="0" w:color="3A3838"/>
              <w:bottom w:val="single" w:sz="4" w:space="0" w:color="3A3838"/>
              <w:right w:val="nil"/>
            </w:tcBorders>
            <w:shd w:val="clear" w:color="000000" w:fill="D9D9D9"/>
            <w:vAlign w:val="center"/>
            <w:hideMark/>
          </w:tcPr>
          <w:p w14:paraId="0D794849"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 xml:space="preserve">Alocação </w:t>
            </w:r>
          </w:p>
        </w:tc>
        <w:tc>
          <w:tcPr>
            <w:tcW w:w="0" w:type="auto"/>
            <w:tcBorders>
              <w:top w:val="single" w:sz="8" w:space="0" w:color="3A3838"/>
              <w:left w:val="single" w:sz="8" w:space="0" w:color="3A3838"/>
              <w:bottom w:val="single" w:sz="4" w:space="0" w:color="3A3838"/>
              <w:right w:val="single" w:sz="4" w:space="0" w:color="3A3838"/>
            </w:tcBorders>
            <w:shd w:val="clear" w:color="000000" w:fill="D9D9D9"/>
            <w:vAlign w:val="center"/>
            <w:hideMark/>
          </w:tcPr>
          <w:p w14:paraId="00D6C628"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Soma de riscos</w:t>
            </w:r>
          </w:p>
        </w:tc>
        <w:tc>
          <w:tcPr>
            <w:tcW w:w="0" w:type="auto"/>
            <w:tcBorders>
              <w:top w:val="single" w:sz="8" w:space="0" w:color="3A3838"/>
              <w:left w:val="nil"/>
              <w:bottom w:val="single" w:sz="4" w:space="0" w:color="3A3838"/>
              <w:right w:val="single" w:sz="8" w:space="0" w:color="3A3838"/>
            </w:tcBorders>
            <w:shd w:val="clear" w:color="000000" w:fill="D9D9D9"/>
            <w:vAlign w:val="center"/>
            <w:hideMark/>
          </w:tcPr>
          <w:p w14:paraId="4A7C9165"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Grau de Risco</w:t>
            </w:r>
          </w:p>
        </w:tc>
        <w:tc>
          <w:tcPr>
            <w:tcW w:w="0" w:type="auto"/>
            <w:tcBorders>
              <w:top w:val="single" w:sz="8" w:space="0" w:color="3A3838"/>
              <w:left w:val="single" w:sz="4" w:space="0" w:color="3A3838"/>
              <w:bottom w:val="single" w:sz="4" w:space="0" w:color="3A3838"/>
              <w:right w:val="single" w:sz="8" w:space="0" w:color="3A3838"/>
            </w:tcBorders>
            <w:shd w:val="clear" w:color="000000" w:fill="D9D9D9"/>
            <w:vAlign w:val="center"/>
            <w:hideMark/>
          </w:tcPr>
          <w:p w14:paraId="27E2B79F"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Grau de Segurança</w:t>
            </w:r>
          </w:p>
        </w:tc>
      </w:tr>
      <w:tr w:rsidR="00C4682C" w:rsidRPr="00C4682C" w14:paraId="44817F1C" w14:textId="77777777" w:rsidTr="00C4682C">
        <w:trPr>
          <w:trHeight w:val="20"/>
        </w:trPr>
        <w:tc>
          <w:tcPr>
            <w:tcW w:w="0" w:type="auto"/>
            <w:tcBorders>
              <w:top w:val="nil"/>
              <w:left w:val="single" w:sz="4" w:space="0" w:color="3A3838"/>
              <w:bottom w:val="single" w:sz="4" w:space="0" w:color="3A3838"/>
              <w:right w:val="single" w:sz="4" w:space="0" w:color="3A3838"/>
            </w:tcBorders>
            <w:shd w:val="clear" w:color="auto" w:fill="auto"/>
            <w:noWrap/>
            <w:vAlign w:val="center"/>
            <w:hideMark/>
          </w:tcPr>
          <w:p w14:paraId="1FDAA051"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33</w:t>
            </w:r>
          </w:p>
        </w:tc>
        <w:tc>
          <w:tcPr>
            <w:tcW w:w="0" w:type="auto"/>
            <w:tcBorders>
              <w:top w:val="nil"/>
              <w:left w:val="nil"/>
              <w:bottom w:val="single" w:sz="4" w:space="0" w:color="3A3838"/>
              <w:right w:val="nil"/>
            </w:tcBorders>
            <w:shd w:val="clear" w:color="auto" w:fill="auto"/>
            <w:noWrap/>
            <w:vAlign w:val="center"/>
            <w:hideMark/>
          </w:tcPr>
          <w:p w14:paraId="2144FAA6"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Rio Descoberto</w:t>
            </w:r>
          </w:p>
        </w:tc>
        <w:tc>
          <w:tcPr>
            <w:tcW w:w="0" w:type="auto"/>
            <w:tcBorders>
              <w:top w:val="nil"/>
              <w:left w:val="single" w:sz="8" w:space="0" w:color="3A3838"/>
              <w:bottom w:val="single" w:sz="4" w:space="0" w:color="3A3838"/>
              <w:right w:val="single" w:sz="4" w:space="0" w:color="3A3838"/>
            </w:tcBorders>
            <w:shd w:val="clear" w:color="000000" w:fill="FFFF00"/>
            <w:noWrap/>
            <w:vAlign w:val="center"/>
            <w:hideMark/>
          </w:tcPr>
          <w:p w14:paraId="6E50871F"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FFFF00"/>
            <w:noWrap/>
            <w:vAlign w:val="center"/>
            <w:hideMark/>
          </w:tcPr>
          <w:p w14:paraId="225CA1C8"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8" w:space="0" w:color="3A3838"/>
            </w:tcBorders>
            <w:shd w:val="clear" w:color="000000" w:fill="FFFF00"/>
            <w:noWrap/>
            <w:vAlign w:val="center"/>
            <w:hideMark/>
          </w:tcPr>
          <w:p w14:paraId="56B73053"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A9D08E"/>
            <w:noWrap/>
            <w:vAlign w:val="center"/>
            <w:hideMark/>
          </w:tcPr>
          <w:p w14:paraId="4CC5C29C"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8" w:space="0" w:color="3A3838"/>
            </w:tcBorders>
            <w:shd w:val="clear" w:color="000000" w:fill="FFFF00"/>
            <w:noWrap/>
            <w:vAlign w:val="center"/>
            <w:hideMark/>
          </w:tcPr>
          <w:p w14:paraId="59C7A812"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FFC000"/>
            <w:noWrap/>
            <w:vAlign w:val="bottom"/>
            <w:hideMark/>
          </w:tcPr>
          <w:p w14:paraId="5B87ACBA"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4</w:t>
            </w:r>
          </w:p>
        </w:tc>
        <w:tc>
          <w:tcPr>
            <w:tcW w:w="0" w:type="auto"/>
            <w:tcBorders>
              <w:top w:val="nil"/>
              <w:left w:val="single" w:sz="8" w:space="0" w:color="3A3838"/>
              <w:bottom w:val="single" w:sz="4" w:space="0" w:color="3A3838"/>
              <w:right w:val="single" w:sz="8" w:space="0" w:color="3A3838"/>
            </w:tcBorders>
            <w:shd w:val="clear" w:color="000000" w:fill="FFC000"/>
            <w:noWrap/>
            <w:vAlign w:val="bottom"/>
            <w:hideMark/>
          </w:tcPr>
          <w:p w14:paraId="7EFA54E0"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4</w:t>
            </w:r>
          </w:p>
        </w:tc>
        <w:tc>
          <w:tcPr>
            <w:tcW w:w="0" w:type="auto"/>
            <w:tcBorders>
              <w:top w:val="nil"/>
              <w:left w:val="single" w:sz="8" w:space="0" w:color="3A3838"/>
              <w:bottom w:val="single" w:sz="4" w:space="0" w:color="3A3838"/>
              <w:right w:val="nil"/>
            </w:tcBorders>
            <w:shd w:val="clear" w:color="000000" w:fill="70AD47"/>
            <w:noWrap/>
            <w:vAlign w:val="bottom"/>
            <w:hideMark/>
          </w:tcPr>
          <w:p w14:paraId="6497187F"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nil"/>
            </w:tcBorders>
            <w:shd w:val="clear" w:color="000000" w:fill="FF0000"/>
            <w:noWrap/>
            <w:vAlign w:val="bottom"/>
            <w:hideMark/>
          </w:tcPr>
          <w:p w14:paraId="1393BB8C"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5</w:t>
            </w:r>
          </w:p>
        </w:tc>
        <w:tc>
          <w:tcPr>
            <w:tcW w:w="0" w:type="auto"/>
            <w:tcBorders>
              <w:top w:val="single" w:sz="4" w:space="0" w:color="3A3838"/>
              <w:left w:val="single" w:sz="8" w:space="0" w:color="3A3838"/>
              <w:bottom w:val="single" w:sz="4" w:space="0" w:color="3A3838"/>
              <w:right w:val="single" w:sz="4" w:space="0" w:color="3A3838"/>
            </w:tcBorders>
            <w:shd w:val="clear" w:color="000000" w:fill="FFC000"/>
            <w:noWrap/>
            <w:vAlign w:val="center"/>
            <w:hideMark/>
          </w:tcPr>
          <w:p w14:paraId="258EA38E"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28</w:t>
            </w:r>
          </w:p>
        </w:tc>
        <w:tc>
          <w:tcPr>
            <w:tcW w:w="0" w:type="auto"/>
            <w:tcBorders>
              <w:top w:val="single" w:sz="4" w:space="0" w:color="3A3838"/>
              <w:left w:val="single" w:sz="4" w:space="0" w:color="3A3838"/>
              <w:bottom w:val="single" w:sz="4" w:space="0" w:color="3A3838"/>
              <w:right w:val="single" w:sz="8" w:space="0" w:color="3A3838"/>
            </w:tcBorders>
            <w:shd w:val="clear" w:color="000000" w:fill="FFC000"/>
            <w:noWrap/>
            <w:vAlign w:val="center"/>
            <w:hideMark/>
          </w:tcPr>
          <w:p w14:paraId="6C25532D"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4</w:t>
            </w:r>
          </w:p>
        </w:tc>
        <w:tc>
          <w:tcPr>
            <w:tcW w:w="0" w:type="auto"/>
            <w:tcBorders>
              <w:top w:val="single" w:sz="4" w:space="0" w:color="3A3838"/>
              <w:left w:val="single" w:sz="4" w:space="0" w:color="3A3838"/>
              <w:bottom w:val="single" w:sz="4" w:space="0" w:color="3A3838"/>
              <w:right w:val="single" w:sz="8" w:space="0" w:color="3A3838"/>
            </w:tcBorders>
            <w:shd w:val="clear" w:color="000000" w:fill="FFC000"/>
            <w:noWrap/>
            <w:vAlign w:val="center"/>
            <w:hideMark/>
          </w:tcPr>
          <w:p w14:paraId="6EF4E852"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2</w:t>
            </w:r>
          </w:p>
        </w:tc>
      </w:tr>
      <w:tr w:rsidR="00C4682C" w:rsidRPr="00C4682C" w14:paraId="7B5B267B" w14:textId="77777777" w:rsidTr="00C4682C">
        <w:trPr>
          <w:trHeight w:val="20"/>
        </w:trPr>
        <w:tc>
          <w:tcPr>
            <w:tcW w:w="0" w:type="auto"/>
            <w:tcBorders>
              <w:top w:val="nil"/>
              <w:left w:val="single" w:sz="4" w:space="0" w:color="3A3838"/>
              <w:bottom w:val="single" w:sz="4" w:space="0" w:color="3A3838"/>
              <w:right w:val="single" w:sz="4" w:space="0" w:color="3A3838"/>
            </w:tcBorders>
            <w:shd w:val="clear" w:color="auto" w:fill="auto"/>
            <w:noWrap/>
            <w:vAlign w:val="center"/>
            <w:hideMark/>
          </w:tcPr>
          <w:p w14:paraId="36F62F9C"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37</w:t>
            </w:r>
          </w:p>
        </w:tc>
        <w:tc>
          <w:tcPr>
            <w:tcW w:w="0" w:type="auto"/>
            <w:tcBorders>
              <w:top w:val="nil"/>
              <w:left w:val="nil"/>
              <w:bottom w:val="single" w:sz="4" w:space="0" w:color="3A3838"/>
              <w:right w:val="nil"/>
            </w:tcBorders>
            <w:shd w:val="clear" w:color="auto" w:fill="auto"/>
            <w:noWrap/>
            <w:vAlign w:val="center"/>
            <w:hideMark/>
          </w:tcPr>
          <w:p w14:paraId="1D8D56BB"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Rio Palmeiras</w:t>
            </w:r>
          </w:p>
        </w:tc>
        <w:tc>
          <w:tcPr>
            <w:tcW w:w="0" w:type="auto"/>
            <w:tcBorders>
              <w:top w:val="nil"/>
              <w:left w:val="single" w:sz="8" w:space="0" w:color="3A3838"/>
              <w:bottom w:val="single" w:sz="4" w:space="0" w:color="3A3838"/>
              <w:right w:val="single" w:sz="4" w:space="0" w:color="3A3838"/>
            </w:tcBorders>
            <w:shd w:val="clear" w:color="000000" w:fill="FFFF00"/>
            <w:noWrap/>
            <w:vAlign w:val="center"/>
            <w:hideMark/>
          </w:tcPr>
          <w:p w14:paraId="5244FC5B"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FFFF00"/>
            <w:noWrap/>
            <w:vAlign w:val="center"/>
            <w:hideMark/>
          </w:tcPr>
          <w:p w14:paraId="3B920048"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8" w:space="0" w:color="3A3838"/>
            </w:tcBorders>
            <w:shd w:val="clear" w:color="000000" w:fill="FFFF00"/>
            <w:noWrap/>
            <w:vAlign w:val="center"/>
            <w:hideMark/>
          </w:tcPr>
          <w:p w14:paraId="6B21A019"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FF0000"/>
            <w:noWrap/>
            <w:vAlign w:val="center"/>
            <w:hideMark/>
          </w:tcPr>
          <w:p w14:paraId="0407C60A"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5</w:t>
            </w:r>
          </w:p>
        </w:tc>
        <w:tc>
          <w:tcPr>
            <w:tcW w:w="0" w:type="auto"/>
            <w:tcBorders>
              <w:top w:val="nil"/>
              <w:left w:val="single" w:sz="8" w:space="0" w:color="3A3838"/>
              <w:bottom w:val="single" w:sz="4" w:space="0" w:color="3A3838"/>
              <w:right w:val="single" w:sz="8" w:space="0" w:color="3A3838"/>
            </w:tcBorders>
            <w:shd w:val="clear" w:color="000000" w:fill="FFFF00"/>
            <w:noWrap/>
            <w:vAlign w:val="center"/>
            <w:hideMark/>
          </w:tcPr>
          <w:p w14:paraId="394510ED"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FF0000"/>
            <w:noWrap/>
            <w:vAlign w:val="bottom"/>
            <w:hideMark/>
          </w:tcPr>
          <w:p w14:paraId="29A71CC8"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5</w:t>
            </w:r>
          </w:p>
        </w:tc>
        <w:tc>
          <w:tcPr>
            <w:tcW w:w="0" w:type="auto"/>
            <w:tcBorders>
              <w:top w:val="nil"/>
              <w:left w:val="single" w:sz="8" w:space="0" w:color="3A3838"/>
              <w:bottom w:val="single" w:sz="4" w:space="0" w:color="3A3838"/>
              <w:right w:val="single" w:sz="8" w:space="0" w:color="3A3838"/>
            </w:tcBorders>
            <w:shd w:val="clear" w:color="000000" w:fill="FF0000"/>
            <w:noWrap/>
            <w:vAlign w:val="bottom"/>
            <w:hideMark/>
          </w:tcPr>
          <w:p w14:paraId="0B07DF7B"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5</w:t>
            </w:r>
          </w:p>
        </w:tc>
        <w:tc>
          <w:tcPr>
            <w:tcW w:w="0" w:type="auto"/>
            <w:tcBorders>
              <w:top w:val="nil"/>
              <w:left w:val="single" w:sz="8" w:space="0" w:color="3A3838"/>
              <w:bottom w:val="single" w:sz="4" w:space="0" w:color="3A3838"/>
              <w:right w:val="nil"/>
            </w:tcBorders>
            <w:shd w:val="clear" w:color="000000" w:fill="70AD47"/>
            <w:noWrap/>
            <w:vAlign w:val="bottom"/>
            <w:hideMark/>
          </w:tcPr>
          <w:p w14:paraId="48151559"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nil"/>
            </w:tcBorders>
            <w:shd w:val="clear" w:color="auto" w:fill="auto"/>
            <w:noWrap/>
            <w:vAlign w:val="bottom"/>
            <w:hideMark/>
          </w:tcPr>
          <w:p w14:paraId="6BE0E2DA"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single" w:sz="4" w:space="0" w:color="3A3838"/>
              <w:left w:val="single" w:sz="8" w:space="0" w:color="3A3838"/>
              <w:bottom w:val="single" w:sz="4" w:space="0" w:color="3A3838"/>
              <w:right w:val="single" w:sz="4" w:space="0" w:color="3A3838"/>
            </w:tcBorders>
            <w:shd w:val="clear" w:color="000000" w:fill="FFC000"/>
            <w:noWrap/>
            <w:vAlign w:val="center"/>
            <w:hideMark/>
          </w:tcPr>
          <w:p w14:paraId="2D6BB823"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28</w:t>
            </w:r>
          </w:p>
        </w:tc>
        <w:tc>
          <w:tcPr>
            <w:tcW w:w="0" w:type="auto"/>
            <w:tcBorders>
              <w:top w:val="single" w:sz="4" w:space="0" w:color="3A3838"/>
              <w:left w:val="single" w:sz="4" w:space="0" w:color="3A3838"/>
              <w:bottom w:val="single" w:sz="4" w:space="0" w:color="3A3838"/>
              <w:right w:val="single" w:sz="8" w:space="0" w:color="3A3838"/>
            </w:tcBorders>
            <w:shd w:val="clear" w:color="000000" w:fill="FFC000"/>
            <w:noWrap/>
            <w:vAlign w:val="center"/>
            <w:hideMark/>
          </w:tcPr>
          <w:p w14:paraId="1883E2C5"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4</w:t>
            </w:r>
          </w:p>
        </w:tc>
        <w:tc>
          <w:tcPr>
            <w:tcW w:w="0" w:type="auto"/>
            <w:tcBorders>
              <w:top w:val="single" w:sz="4" w:space="0" w:color="3A3838"/>
              <w:left w:val="single" w:sz="4" w:space="0" w:color="3A3838"/>
              <w:bottom w:val="single" w:sz="4" w:space="0" w:color="3A3838"/>
              <w:right w:val="single" w:sz="8" w:space="0" w:color="3A3838"/>
            </w:tcBorders>
            <w:shd w:val="clear" w:color="000000" w:fill="FFC000"/>
            <w:noWrap/>
            <w:vAlign w:val="center"/>
            <w:hideMark/>
          </w:tcPr>
          <w:p w14:paraId="169F610E"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2</w:t>
            </w:r>
          </w:p>
        </w:tc>
      </w:tr>
      <w:tr w:rsidR="00C4682C" w:rsidRPr="00C4682C" w14:paraId="58495E1F" w14:textId="77777777" w:rsidTr="00C4682C">
        <w:trPr>
          <w:trHeight w:val="20"/>
        </w:trPr>
        <w:tc>
          <w:tcPr>
            <w:tcW w:w="0" w:type="auto"/>
            <w:tcBorders>
              <w:top w:val="nil"/>
              <w:left w:val="single" w:sz="4" w:space="0" w:color="3A3838"/>
              <w:bottom w:val="single" w:sz="4" w:space="0" w:color="3A3838"/>
              <w:right w:val="single" w:sz="4" w:space="0" w:color="3A3838"/>
            </w:tcBorders>
            <w:shd w:val="clear" w:color="auto" w:fill="auto"/>
            <w:noWrap/>
            <w:vAlign w:val="center"/>
            <w:hideMark/>
          </w:tcPr>
          <w:p w14:paraId="72E03910"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39</w:t>
            </w:r>
          </w:p>
        </w:tc>
        <w:tc>
          <w:tcPr>
            <w:tcW w:w="0" w:type="auto"/>
            <w:tcBorders>
              <w:top w:val="nil"/>
              <w:left w:val="nil"/>
              <w:bottom w:val="single" w:sz="4" w:space="0" w:color="3A3838"/>
              <w:right w:val="nil"/>
            </w:tcBorders>
            <w:shd w:val="clear" w:color="auto" w:fill="auto"/>
            <w:noWrap/>
            <w:vAlign w:val="center"/>
            <w:hideMark/>
          </w:tcPr>
          <w:p w14:paraId="1EFA08BC"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Rio Santa Maria</w:t>
            </w:r>
          </w:p>
        </w:tc>
        <w:tc>
          <w:tcPr>
            <w:tcW w:w="0" w:type="auto"/>
            <w:tcBorders>
              <w:top w:val="nil"/>
              <w:left w:val="single" w:sz="8" w:space="0" w:color="3A3838"/>
              <w:bottom w:val="single" w:sz="4" w:space="0" w:color="3A3838"/>
              <w:right w:val="single" w:sz="4" w:space="0" w:color="3A3838"/>
            </w:tcBorders>
            <w:shd w:val="clear" w:color="000000" w:fill="FFFF00"/>
            <w:noWrap/>
            <w:vAlign w:val="center"/>
            <w:hideMark/>
          </w:tcPr>
          <w:p w14:paraId="792DD9C1"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FFFF00"/>
            <w:noWrap/>
            <w:vAlign w:val="center"/>
            <w:hideMark/>
          </w:tcPr>
          <w:p w14:paraId="6F07A990"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8" w:space="0" w:color="3A3838"/>
            </w:tcBorders>
            <w:shd w:val="clear" w:color="000000" w:fill="FFFF00"/>
            <w:noWrap/>
            <w:vAlign w:val="center"/>
            <w:hideMark/>
          </w:tcPr>
          <w:p w14:paraId="1400DB3F"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FF0000"/>
            <w:noWrap/>
            <w:vAlign w:val="center"/>
            <w:hideMark/>
          </w:tcPr>
          <w:p w14:paraId="7FE7C2F2"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5</w:t>
            </w:r>
          </w:p>
        </w:tc>
        <w:tc>
          <w:tcPr>
            <w:tcW w:w="0" w:type="auto"/>
            <w:tcBorders>
              <w:top w:val="nil"/>
              <w:left w:val="single" w:sz="8" w:space="0" w:color="3A3838"/>
              <w:bottom w:val="single" w:sz="4" w:space="0" w:color="3A3838"/>
              <w:right w:val="single" w:sz="8" w:space="0" w:color="3A3838"/>
            </w:tcBorders>
            <w:shd w:val="clear" w:color="000000" w:fill="FFFF00"/>
            <w:noWrap/>
            <w:vAlign w:val="center"/>
            <w:hideMark/>
          </w:tcPr>
          <w:p w14:paraId="792EAD8E"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FF0000"/>
            <w:noWrap/>
            <w:vAlign w:val="bottom"/>
            <w:hideMark/>
          </w:tcPr>
          <w:p w14:paraId="0EC5134E"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5</w:t>
            </w:r>
          </w:p>
        </w:tc>
        <w:tc>
          <w:tcPr>
            <w:tcW w:w="0" w:type="auto"/>
            <w:tcBorders>
              <w:top w:val="nil"/>
              <w:left w:val="single" w:sz="8" w:space="0" w:color="3A3838"/>
              <w:bottom w:val="single" w:sz="4" w:space="0" w:color="3A3838"/>
              <w:right w:val="single" w:sz="8" w:space="0" w:color="3A3838"/>
            </w:tcBorders>
            <w:shd w:val="clear" w:color="000000" w:fill="FF0000"/>
            <w:noWrap/>
            <w:vAlign w:val="bottom"/>
            <w:hideMark/>
          </w:tcPr>
          <w:p w14:paraId="39824E69"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5</w:t>
            </w:r>
          </w:p>
        </w:tc>
        <w:tc>
          <w:tcPr>
            <w:tcW w:w="0" w:type="auto"/>
            <w:tcBorders>
              <w:top w:val="nil"/>
              <w:left w:val="single" w:sz="8" w:space="0" w:color="3A3838"/>
              <w:bottom w:val="single" w:sz="4" w:space="0" w:color="3A3838"/>
              <w:right w:val="nil"/>
            </w:tcBorders>
            <w:shd w:val="clear" w:color="000000" w:fill="70AD47"/>
            <w:noWrap/>
            <w:vAlign w:val="bottom"/>
            <w:hideMark/>
          </w:tcPr>
          <w:p w14:paraId="5706D907"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nil"/>
            </w:tcBorders>
            <w:shd w:val="clear" w:color="auto" w:fill="auto"/>
            <w:noWrap/>
            <w:vAlign w:val="bottom"/>
            <w:hideMark/>
          </w:tcPr>
          <w:p w14:paraId="3CC0B4F0"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single" w:sz="4" w:space="0" w:color="3A3838"/>
              <w:left w:val="single" w:sz="8" w:space="0" w:color="3A3838"/>
              <w:bottom w:val="single" w:sz="4" w:space="0" w:color="3A3838"/>
              <w:right w:val="single" w:sz="4" w:space="0" w:color="3A3838"/>
            </w:tcBorders>
            <w:shd w:val="clear" w:color="000000" w:fill="FFC000"/>
            <w:noWrap/>
            <w:vAlign w:val="center"/>
            <w:hideMark/>
          </w:tcPr>
          <w:p w14:paraId="47EA3B65"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28</w:t>
            </w:r>
          </w:p>
        </w:tc>
        <w:tc>
          <w:tcPr>
            <w:tcW w:w="0" w:type="auto"/>
            <w:tcBorders>
              <w:top w:val="single" w:sz="4" w:space="0" w:color="3A3838"/>
              <w:left w:val="single" w:sz="4" w:space="0" w:color="3A3838"/>
              <w:bottom w:val="single" w:sz="4" w:space="0" w:color="3A3838"/>
              <w:right w:val="single" w:sz="8" w:space="0" w:color="3A3838"/>
            </w:tcBorders>
            <w:shd w:val="clear" w:color="000000" w:fill="FFC000"/>
            <w:noWrap/>
            <w:vAlign w:val="center"/>
            <w:hideMark/>
          </w:tcPr>
          <w:p w14:paraId="7FF57438"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4</w:t>
            </w:r>
          </w:p>
        </w:tc>
        <w:tc>
          <w:tcPr>
            <w:tcW w:w="0" w:type="auto"/>
            <w:tcBorders>
              <w:top w:val="single" w:sz="4" w:space="0" w:color="3A3838"/>
              <w:left w:val="single" w:sz="4" w:space="0" w:color="3A3838"/>
              <w:bottom w:val="single" w:sz="4" w:space="0" w:color="3A3838"/>
              <w:right w:val="single" w:sz="8" w:space="0" w:color="3A3838"/>
            </w:tcBorders>
            <w:shd w:val="clear" w:color="000000" w:fill="FFC000"/>
            <w:noWrap/>
            <w:vAlign w:val="center"/>
            <w:hideMark/>
          </w:tcPr>
          <w:p w14:paraId="06788315"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2</w:t>
            </w:r>
          </w:p>
        </w:tc>
      </w:tr>
      <w:tr w:rsidR="00C4682C" w:rsidRPr="00C4682C" w14:paraId="08D58D56" w14:textId="77777777" w:rsidTr="00C4682C">
        <w:trPr>
          <w:trHeight w:val="20"/>
        </w:trPr>
        <w:tc>
          <w:tcPr>
            <w:tcW w:w="0" w:type="auto"/>
            <w:tcBorders>
              <w:top w:val="nil"/>
              <w:left w:val="single" w:sz="4" w:space="0" w:color="3A3838"/>
              <w:bottom w:val="single" w:sz="4" w:space="0" w:color="3A3838"/>
              <w:right w:val="single" w:sz="4" w:space="0" w:color="3A3838"/>
            </w:tcBorders>
            <w:shd w:val="clear" w:color="auto" w:fill="auto"/>
            <w:noWrap/>
            <w:vAlign w:val="center"/>
            <w:hideMark/>
          </w:tcPr>
          <w:p w14:paraId="11ACAC86"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10</w:t>
            </w:r>
          </w:p>
        </w:tc>
        <w:tc>
          <w:tcPr>
            <w:tcW w:w="0" w:type="auto"/>
            <w:tcBorders>
              <w:top w:val="nil"/>
              <w:left w:val="nil"/>
              <w:bottom w:val="single" w:sz="4" w:space="0" w:color="3A3838"/>
              <w:right w:val="nil"/>
            </w:tcBorders>
            <w:shd w:val="clear" w:color="auto" w:fill="auto"/>
            <w:noWrap/>
            <w:vAlign w:val="center"/>
            <w:hideMark/>
          </w:tcPr>
          <w:p w14:paraId="28633B51"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Médio Rio Descoberto</w:t>
            </w:r>
          </w:p>
        </w:tc>
        <w:tc>
          <w:tcPr>
            <w:tcW w:w="0" w:type="auto"/>
            <w:tcBorders>
              <w:top w:val="nil"/>
              <w:left w:val="single" w:sz="8" w:space="0" w:color="3A3838"/>
              <w:bottom w:val="single" w:sz="4" w:space="0" w:color="3A3838"/>
              <w:right w:val="single" w:sz="4" w:space="0" w:color="3A3838"/>
            </w:tcBorders>
            <w:shd w:val="clear" w:color="000000" w:fill="FF0000"/>
            <w:noWrap/>
            <w:vAlign w:val="center"/>
            <w:hideMark/>
          </w:tcPr>
          <w:p w14:paraId="01E75378"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5</w:t>
            </w:r>
          </w:p>
        </w:tc>
        <w:tc>
          <w:tcPr>
            <w:tcW w:w="0" w:type="auto"/>
            <w:tcBorders>
              <w:top w:val="nil"/>
              <w:left w:val="single" w:sz="8" w:space="0" w:color="3A3838"/>
              <w:bottom w:val="single" w:sz="4" w:space="0" w:color="3A3838"/>
              <w:right w:val="single" w:sz="4" w:space="0" w:color="3A3838"/>
            </w:tcBorders>
            <w:shd w:val="clear" w:color="000000" w:fill="FF0000"/>
            <w:noWrap/>
            <w:vAlign w:val="center"/>
            <w:hideMark/>
          </w:tcPr>
          <w:p w14:paraId="2279C92F"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5</w:t>
            </w:r>
          </w:p>
        </w:tc>
        <w:tc>
          <w:tcPr>
            <w:tcW w:w="0" w:type="auto"/>
            <w:tcBorders>
              <w:top w:val="nil"/>
              <w:left w:val="single" w:sz="8" w:space="0" w:color="3A3838"/>
              <w:bottom w:val="single" w:sz="4" w:space="0" w:color="3A3838"/>
              <w:right w:val="single" w:sz="8" w:space="0" w:color="3A3838"/>
            </w:tcBorders>
            <w:shd w:val="clear" w:color="000000" w:fill="FF0000"/>
            <w:noWrap/>
            <w:vAlign w:val="center"/>
            <w:hideMark/>
          </w:tcPr>
          <w:p w14:paraId="3527D875"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5</w:t>
            </w:r>
          </w:p>
        </w:tc>
        <w:tc>
          <w:tcPr>
            <w:tcW w:w="0" w:type="auto"/>
            <w:tcBorders>
              <w:top w:val="nil"/>
              <w:left w:val="single" w:sz="8" w:space="0" w:color="3A3838"/>
              <w:bottom w:val="single" w:sz="4" w:space="0" w:color="3A3838"/>
              <w:right w:val="single" w:sz="4" w:space="0" w:color="3A3838"/>
            </w:tcBorders>
            <w:shd w:val="clear" w:color="000000" w:fill="A9D08E"/>
            <w:noWrap/>
            <w:vAlign w:val="center"/>
            <w:hideMark/>
          </w:tcPr>
          <w:p w14:paraId="54A7DCD1"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8" w:space="0" w:color="3A3838"/>
            </w:tcBorders>
            <w:shd w:val="clear" w:color="000000" w:fill="8ED973"/>
            <w:noWrap/>
            <w:vAlign w:val="center"/>
            <w:hideMark/>
          </w:tcPr>
          <w:p w14:paraId="46CF0F5F"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4" w:space="0" w:color="3A3838"/>
            </w:tcBorders>
            <w:shd w:val="clear" w:color="000000" w:fill="70AD47"/>
            <w:noWrap/>
            <w:vAlign w:val="bottom"/>
            <w:hideMark/>
          </w:tcPr>
          <w:p w14:paraId="108D9A5D"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70AD47"/>
            <w:noWrap/>
            <w:vAlign w:val="bottom"/>
            <w:hideMark/>
          </w:tcPr>
          <w:p w14:paraId="23679603"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nil"/>
            </w:tcBorders>
            <w:shd w:val="clear" w:color="000000" w:fill="70AD47"/>
            <w:noWrap/>
            <w:vAlign w:val="bottom"/>
            <w:hideMark/>
          </w:tcPr>
          <w:p w14:paraId="57F2BBB8"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nil"/>
            </w:tcBorders>
            <w:shd w:val="clear" w:color="auto" w:fill="auto"/>
            <w:noWrap/>
            <w:vAlign w:val="bottom"/>
            <w:hideMark/>
          </w:tcPr>
          <w:p w14:paraId="16185864"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single" w:sz="4" w:space="0" w:color="3A3838"/>
              <w:left w:val="single" w:sz="8" w:space="0" w:color="3A3838"/>
              <w:bottom w:val="single" w:sz="4" w:space="0" w:color="3A3838"/>
              <w:right w:val="single" w:sz="4" w:space="0" w:color="3A3838"/>
            </w:tcBorders>
            <w:shd w:val="clear" w:color="000000" w:fill="FFFF00"/>
            <w:noWrap/>
            <w:vAlign w:val="center"/>
            <w:hideMark/>
          </w:tcPr>
          <w:p w14:paraId="3F039FF0"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22</w:t>
            </w:r>
          </w:p>
        </w:tc>
        <w:tc>
          <w:tcPr>
            <w:tcW w:w="0" w:type="auto"/>
            <w:tcBorders>
              <w:top w:val="single" w:sz="4" w:space="0" w:color="3A3838"/>
              <w:left w:val="single" w:sz="4" w:space="0" w:color="3A3838"/>
              <w:bottom w:val="single" w:sz="4" w:space="0" w:color="3A3838"/>
              <w:right w:val="single" w:sz="8" w:space="0" w:color="3A3838"/>
            </w:tcBorders>
            <w:shd w:val="clear" w:color="000000" w:fill="FFFF00"/>
            <w:noWrap/>
            <w:vAlign w:val="center"/>
            <w:hideMark/>
          </w:tcPr>
          <w:p w14:paraId="091B8917"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000000" w:fill="FFFF00"/>
            <w:noWrap/>
            <w:vAlign w:val="center"/>
            <w:hideMark/>
          </w:tcPr>
          <w:p w14:paraId="0066F51A"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3</w:t>
            </w:r>
          </w:p>
        </w:tc>
      </w:tr>
      <w:tr w:rsidR="00C4682C" w:rsidRPr="00C4682C" w14:paraId="6BB112C2" w14:textId="77777777" w:rsidTr="00C4682C">
        <w:trPr>
          <w:trHeight w:val="20"/>
        </w:trPr>
        <w:tc>
          <w:tcPr>
            <w:tcW w:w="0" w:type="auto"/>
            <w:tcBorders>
              <w:top w:val="nil"/>
              <w:left w:val="single" w:sz="4" w:space="0" w:color="3A3838"/>
              <w:bottom w:val="single" w:sz="4" w:space="0" w:color="3A3838"/>
              <w:right w:val="single" w:sz="4" w:space="0" w:color="3A3838"/>
            </w:tcBorders>
            <w:shd w:val="clear" w:color="auto" w:fill="auto"/>
            <w:noWrap/>
            <w:vAlign w:val="center"/>
            <w:hideMark/>
          </w:tcPr>
          <w:p w14:paraId="039BDA23"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13</w:t>
            </w:r>
          </w:p>
        </w:tc>
        <w:tc>
          <w:tcPr>
            <w:tcW w:w="0" w:type="auto"/>
            <w:tcBorders>
              <w:top w:val="nil"/>
              <w:left w:val="nil"/>
              <w:bottom w:val="single" w:sz="4" w:space="0" w:color="3A3838"/>
              <w:right w:val="nil"/>
            </w:tcBorders>
            <w:shd w:val="clear" w:color="auto" w:fill="auto"/>
            <w:noWrap/>
            <w:vAlign w:val="center"/>
            <w:hideMark/>
          </w:tcPr>
          <w:p w14:paraId="0D0C33EB"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Riacho Fundo</w:t>
            </w:r>
          </w:p>
        </w:tc>
        <w:tc>
          <w:tcPr>
            <w:tcW w:w="0" w:type="auto"/>
            <w:tcBorders>
              <w:top w:val="nil"/>
              <w:left w:val="single" w:sz="8" w:space="0" w:color="3A3838"/>
              <w:bottom w:val="single" w:sz="4" w:space="0" w:color="3A3838"/>
              <w:right w:val="single" w:sz="4" w:space="0" w:color="3A3838"/>
            </w:tcBorders>
            <w:shd w:val="clear" w:color="000000" w:fill="8ED973"/>
            <w:noWrap/>
            <w:vAlign w:val="center"/>
            <w:hideMark/>
          </w:tcPr>
          <w:p w14:paraId="28308655"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4" w:space="0" w:color="3A3838"/>
            </w:tcBorders>
            <w:shd w:val="clear" w:color="000000" w:fill="8ED973"/>
            <w:noWrap/>
            <w:vAlign w:val="center"/>
            <w:hideMark/>
          </w:tcPr>
          <w:p w14:paraId="689E3426"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8" w:space="0" w:color="3A3838"/>
            </w:tcBorders>
            <w:shd w:val="clear" w:color="000000" w:fill="8ED973"/>
            <w:noWrap/>
            <w:vAlign w:val="center"/>
            <w:hideMark/>
          </w:tcPr>
          <w:p w14:paraId="18437920"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6F8A7E37"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FFFF00"/>
            <w:noWrap/>
            <w:vAlign w:val="center"/>
            <w:hideMark/>
          </w:tcPr>
          <w:p w14:paraId="2F18E9A9"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FFFF00"/>
            <w:noWrap/>
            <w:vAlign w:val="bottom"/>
            <w:hideMark/>
          </w:tcPr>
          <w:p w14:paraId="69C8BE9A"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8" w:space="0" w:color="3A3838"/>
            </w:tcBorders>
            <w:shd w:val="clear" w:color="000000" w:fill="FFFF00"/>
            <w:noWrap/>
            <w:vAlign w:val="bottom"/>
            <w:hideMark/>
          </w:tcPr>
          <w:p w14:paraId="5544FB5A"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nil"/>
            </w:tcBorders>
            <w:shd w:val="clear" w:color="000000" w:fill="FF0000"/>
            <w:noWrap/>
            <w:vAlign w:val="bottom"/>
            <w:hideMark/>
          </w:tcPr>
          <w:p w14:paraId="526B8AA1"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5</w:t>
            </w:r>
          </w:p>
        </w:tc>
        <w:tc>
          <w:tcPr>
            <w:tcW w:w="0" w:type="auto"/>
            <w:tcBorders>
              <w:top w:val="nil"/>
              <w:left w:val="single" w:sz="8" w:space="0" w:color="3A3838"/>
              <w:bottom w:val="single" w:sz="4" w:space="0" w:color="3A3838"/>
              <w:right w:val="nil"/>
            </w:tcBorders>
            <w:shd w:val="clear" w:color="auto" w:fill="auto"/>
            <w:noWrap/>
            <w:vAlign w:val="bottom"/>
            <w:hideMark/>
          </w:tcPr>
          <w:p w14:paraId="02B221A7"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single" w:sz="4" w:space="0" w:color="3A3838"/>
              <w:left w:val="single" w:sz="8" w:space="0" w:color="3A3838"/>
              <w:bottom w:val="single" w:sz="4" w:space="0" w:color="3A3838"/>
              <w:right w:val="single" w:sz="4" w:space="0" w:color="3A3838"/>
            </w:tcBorders>
            <w:shd w:val="clear" w:color="000000" w:fill="FFFF00"/>
            <w:noWrap/>
            <w:vAlign w:val="center"/>
            <w:hideMark/>
          </w:tcPr>
          <w:p w14:paraId="06C1AB02"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21</w:t>
            </w:r>
          </w:p>
        </w:tc>
        <w:tc>
          <w:tcPr>
            <w:tcW w:w="0" w:type="auto"/>
            <w:tcBorders>
              <w:top w:val="single" w:sz="4" w:space="0" w:color="3A3838"/>
              <w:left w:val="single" w:sz="4" w:space="0" w:color="3A3838"/>
              <w:bottom w:val="single" w:sz="4" w:space="0" w:color="3A3838"/>
              <w:right w:val="single" w:sz="8" w:space="0" w:color="3A3838"/>
            </w:tcBorders>
            <w:shd w:val="clear" w:color="000000" w:fill="FFFF00"/>
            <w:noWrap/>
            <w:vAlign w:val="center"/>
            <w:hideMark/>
          </w:tcPr>
          <w:p w14:paraId="4ECA2D11"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000000" w:fill="FFFF00"/>
            <w:noWrap/>
            <w:vAlign w:val="center"/>
            <w:hideMark/>
          </w:tcPr>
          <w:p w14:paraId="3D2FBEA2"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3</w:t>
            </w:r>
          </w:p>
        </w:tc>
      </w:tr>
      <w:tr w:rsidR="00C4682C" w:rsidRPr="00C4682C" w14:paraId="7C829726" w14:textId="77777777" w:rsidTr="00C4682C">
        <w:trPr>
          <w:trHeight w:val="20"/>
        </w:trPr>
        <w:tc>
          <w:tcPr>
            <w:tcW w:w="0" w:type="auto"/>
            <w:tcBorders>
              <w:top w:val="nil"/>
              <w:left w:val="single" w:sz="4" w:space="0" w:color="3A3838"/>
              <w:bottom w:val="single" w:sz="4" w:space="0" w:color="3A3838"/>
              <w:right w:val="single" w:sz="4" w:space="0" w:color="3A3838"/>
            </w:tcBorders>
            <w:shd w:val="clear" w:color="auto" w:fill="auto"/>
            <w:noWrap/>
            <w:vAlign w:val="center"/>
            <w:hideMark/>
          </w:tcPr>
          <w:p w14:paraId="03298861"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24</w:t>
            </w:r>
          </w:p>
        </w:tc>
        <w:tc>
          <w:tcPr>
            <w:tcW w:w="0" w:type="auto"/>
            <w:tcBorders>
              <w:top w:val="nil"/>
              <w:left w:val="nil"/>
              <w:bottom w:val="single" w:sz="4" w:space="0" w:color="3A3838"/>
              <w:right w:val="nil"/>
            </w:tcBorders>
            <w:shd w:val="clear" w:color="auto" w:fill="auto"/>
            <w:noWrap/>
            <w:vAlign w:val="center"/>
            <w:hideMark/>
          </w:tcPr>
          <w:p w14:paraId="6B6193EE"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Ribeirão Papuda</w:t>
            </w:r>
          </w:p>
        </w:tc>
        <w:tc>
          <w:tcPr>
            <w:tcW w:w="0" w:type="auto"/>
            <w:tcBorders>
              <w:top w:val="nil"/>
              <w:left w:val="single" w:sz="8" w:space="0" w:color="3A3838"/>
              <w:bottom w:val="single" w:sz="4" w:space="0" w:color="3A3838"/>
              <w:right w:val="single" w:sz="4" w:space="0" w:color="3A3838"/>
            </w:tcBorders>
            <w:shd w:val="clear" w:color="000000" w:fill="FFFF00"/>
            <w:noWrap/>
            <w:vAlign w:val="center"/>
            <w:hideMark/>
          </w:tcPr>
          <w:p w14:paraId="1974EF20"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FFFF00"/>
            <w:noWrap/>
            <w:vAlign w:val="center"/>
            <w:hideMark/>
          </w:tcPr>
          <w:p w14:paraId="36066B21"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8" w:space="0" w:color="3A3838"/>
            </w:tcBorders>
            <w:shd w:val="clear" w:color="000000" w:fill="FFFF00"/>
            <w:noWrap/>
            <w:vAlign w:val="center"/>
            <w:hideMark/>
          </w:tcPr>
          <w:p w14:paraId="2F4895EC"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FF0000"/>
            <w:noWrap/>
            <w:vAlign w:val="center"/>
            <w:hideMark/>
          </w:tcPr>
          <w:p w14:paraId="0EAC5CC6"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5</w:t>
            </w:r>
          </w:p>
        </w:tc>
        <w:tc>
          <w:tcPr>
            <w:tcW w:w="0" w:type="auto"/>
            <w:tcBorders>
              <w:top w:val="nil"/>
              <w:left w:val="single" w:sz="8" w:space="0" w:color="3A3838"/>
              <w:bottom w:val="single" w:sz="4" w:space="0" w:color="3A3838"/>
              <w:right w:val="single" w:sz="8" w:space="0" w:color="3A3838"/>
            </w:tcBorders>
            <w:shd w:val="clear" w:color="000000" w:fill="FFFF00"/>
            <w:noWrap/>
            <w:vAlign w:val="center"/>
            <w:hideMark/>
          </w:tcPr>
          <w:p w14:paraId="056FC9D6"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FFC000"/>
            <w:noWrap/>
            <w:vAlign w:val="bottom"/>
            <w:hideMark/>
          </w:tcPr>
          <w:p w14:paraId="2C9EC92C"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4</w:t>
            </w:r>
          </w:p>
        </w:tc>
        <w:tc>
          <w:tcPr>
            <w:tcW w:w="0" w:type="auto"/>
            <w:tcBorders>
              <w:top w:val="nil"/>
              <w:left w:val="single" w:sz="8" w:space="0" w:color="3A3838"/>
              <w:bottom w:val="single" w:sz="4" w:space="0" w:color="3A3838"/>
              <w:right w:val="single" w:sz="8" w:space="0" w:color="3A3838"/>
            </w:tcBorders>
            <w:shd w:val="clear" w:color="000000" w:fill="FFC000"/>
            <w:noWrap/>
            <w:vAlign w:val="bottom"/>
            <w:hideMark/>
          </w:tcPr>
          <w:p w14:paraId="629859D3"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4</w:t>
            </w:r>
          </w:p>
        </w:tc>
        <w:tc>
          <w:tcPr>
            <w:tcW w:w="0" w:type="auto"/>
            <w:tcBorders>
              <w:top w:val="nil"/>
              <w:left w:val="single" w:sz="8" w:space="0" w:color="3A3838"/>
              <w:bottom w:val="single" w:sz="4" w:space="0" w:color="3A3838"/>
              <w:right w:val="nil"/>
            </w:tcBorders>
            <w:shd w:val="clear" w:color="000000" w:fill="70AD47"/>
            <w:noWrap/>
            <w:vAlign w:val="bottom"/>
            <w:hideMark/>
          </w:tcPr>
          <w:p w14:paraId="09BAE060"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nil"/>
            </w:tcBorders>
            <w:shd w:val="clear" w:color="auto" w:fill="auto"/>
            <w:noWrap/>
            <w:vAlign w:val="bottom"/>
            <w:hideMark/>
          </w:tcPr>
          <w:p w14:paraId="613E8BDA"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single" w:sz="4" w:space="0" w:color="3A3838"/>
              <w:left w:val="single" w:sz="8" w:space="0" w:color="3A3838"/>
              <w:bottom w:val="single" w:sz="4" w:space="0" w:color="3A3838"/>
              <w:right w:val="single" w:sz="4" w:space="0" w:color="3A3838"/>
            </w:tcBorders>
            <w:shd w:val="clear" w:color="000000" w:fill="FFFF00"/>
            <w:noWrap/>
            <w:vAlign w:val="center"/>
            <w:hideMark/>
          </w:tcPr>
          <w:p w14:paraId="37882740"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26</w:t>
            </w:r>
          </w:p>
        </w:tc>
        <w:tc>
          <w:tcPr>
            <w:tcW w:w="0" w:type="auto"/>
            <w:tcBorders>
              <w:top w:val="single" w:sz="4" w:space="0" w:color="3A3838"/>
              <w:left w:val="single" w:sz="4" w:space="0" w:color="3A3838"/>
              <w:bottom w:val="single" w:sz="4" w:space="0" w:color="3A3838"/>
              <w:right w:val="single" w:sz="8" w:space="0" w:color="3A3838"/>
            </w:tcBorders>
            <w:shd w:val="clear" w:color="000000" w:fill="FFFF00"/>
            <w:noWrap/>
            <w:vAlign w:val="center"/>
            <w:hideMark/>
          </w:tcPr>
          <w:p w14:paraId="7D56A228"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000000" w:fill="FFFF00"/>
            <w:noWrap/>
            <w:vAlign w:val="center"/>
            <w:hideMark/>
          </w:tcPr>
          <w:p w14:paraId="7F97C58C"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3</w:t>
            </w:r>
          </w:p>
        </w:tc>
      </w:tr>
      <w:tr w:rsidR="00C4682C" w:rsidRPr="00C4682C" w14:paraId="2917CC6C" w14:textId="77777777" w:rsidTr="00C4682C">
        <w:trPr>
          <w:trHeight w:val="20"/>
        </w:trPr>
        <w:tc>
          <w:tcPr>
            <w:tcW w:w="0" w:type="auto"/>
            <w:tcBorders>
              <w:top w:val="nil"/>
              <w:left w:val="single" w:sz="4" w:space="0" w:color="3A3838"/>
              <w:bottom w:val="single" w:sz="4" w:space="0" w:color="3A3838"/>
              <w:right w:val="single" w:sz="4" w:space="0" w:color="3A3838"/>
            </w:tcBorders>
            <w:shd w:val="clear" w:color="auto" w:fill="auto"/>
            <w:noWrap/>
            <w:vAlign w:val="center"/>
            <w:hideMark/>
          </w:tcPr>
          <w:p w14:paraId="38ED806B"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26</w:t>
            </w:r>
          </w:p>
        </w:tc>
        <w:tc>
          <w:tcPr>
            <w:tcW w:w="0" w:type="auto"/>
            <w:tcBorders>
              <w:top w:val="nil"/>
              <w:left w:val="nil"/>
              <w:bottom w:val="single" w:sz="4" w:space="0" w:color="3A3838"/>
              <w:right w:val="nil"/>
            </w:tcBorders>
            <w:shd w:val="clear" w:color="auto" w:fill="auto"/>
            <w:noWrap/>
            <w:vAlign w:val="center"/>
            <w:hideMark/>
          </w:tcPr>
          <w:p w14:paraId="0A646D34"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Ribeirão do Rodeador</w:t>
            </w:r>
          </w:p>
        </w:tc>
        <w:tc>
          <w:tcPr>
            <w:tcW w:w="0" w:type="auto"/>
            <w:tcBorders>
              <w:top w:val="nil"/>
              <w:left w:val="single" w:sz="8" w:space="0" w:color="3A3838"/>
              <w:bottom w:val="single" w:sz="4" w:space="0" w:color="3A3838"/>
              <w:right w:val="single" w:sz="4" w:space="0" w:color="3A3838"/>
            </w:tcBorders>
            <w:shd w:val="clear" w:color="000000" w:fill="FFC000"/>
            <w:noWrap/>
            <w:vAlign w:val="center"/>
            <w:hideMark/>
          </w:tcPr>
          <w:p w14:paraId="49BE1FAF"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4</w:t>
            </w:r>
          </w:p>
        </w:tc>
        <w:tc>
          <w:tcPr>
            <w:tcW w:w="0" w:type="auto"/>
            <w:tcBorders>
              <w:top w:val="nil"/>
              <w:left w:val="single" w:sz="8" w:space="0" w:color="3A3838"/>
              <w:bottom w:val="single" w:sz="4" w:space="0" w:color="3A3838"/>
              <w:right w:val="single" w:sz="4" w:space="0" w:color="3A3838"/>
            </w:tcBorders>
            <w:shd w:val="clear" w:color="000000" w:fill="FF0000"/>
            <w:noWrap/>
            <w:vAlign w:val="center"/>
            <w:hideMark/>
          </w:tcPr>
          <w:p w14:paraId="1DD25478"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5</w:t>
            </w:r>
          </w:p>
        </w:tc>
        <w:tc>
          <w:tcPr>
            <w:tcW w:w="0" w:type="auto"/>
            <w:tcBorders>
              <w:top w:val="nil"/>
              <w:left w:val="single" w:sz="8" w:space="0" w:color="3A3838"/>
              <w:bottom w:val="single" w:sz="4" w:space="0" w:color="3A3838"/>
              <w:right w:val="single" w:sz="8" w:space="0" w:color="3A3838"/>
            </w:tcBorders>
            <w:shd w:val="clear" w:color="000000" w:fill="FFC000"/>
            <w:noWrap/>
            <w:vAlign w:val="center"/>
            <w:hideMark/>
          </w:tcPr>
          <w:p w14:paraId="28FF358B"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4</w:t>
            </w:r>
          </w:p>
        </w:tc>
        <w:tc>
          <w:tcPr>
            <w:tcW w:w="0" w:type="auto"/>
            <w:tcBorders>
              <w:top w:val="nil"/>
              <w:left w:val="single" w:sz="8" w:space="0" w:color="3A3838"/>
              <w:bottom w:val="single" w:sz="4" w:space="0" w:color="3A3838"/>
              <w:right w:val="single" w:sz="4" w:space="0" w:color="3A3838"/>
            </w:tcBorders>
            <w:shd w:val="clear" w:color="000000" w:fill="A9D08E"/>
            <w:noWrap/>
            <w:vAlign w:val="center"/>
            <w:hideMark/>
          </w:tcPr>
          <w:p w14:paraId="61B5E6F1"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8" w:space="0" w:color="3A3838"/>
            </w:tcBorders>
            <w:shd w:val="clear" w:color="000000" w:fill="FFFF00"/>
            <w:noWrap/>
            <w:vAlign w:val="center"/>
            <w:hideMark/>
          </w:tcPr>
          <w:p w14:paraId="1A699667"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FFC000"/>
            <w:noWrap/>
            <w:vAlign w:val="bottom"/>
            <w:hideMark/>
          </w:tcPr>
          <w:p w14:paraId="5FBBA1A4"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4</w:t>
            </w:r>
          </w:p>
        </w:tc>
        <w:tc>
          <w:tcPr>
            <w:tcW w:w="0" w:type="auto"/>
            <w:tcBorders>
              <w:top w:val="nil"/>
              <w:left w:val="single" w:sz="8" w:space="0" w:color="3A3838"/>
              <w:bottom w:val="single" w:sz="4" w:space="0" w:color="3A3838"/>
              <w:right w:val="single" w:sz="8" w:space="0" w:color="3A3838"/>
            </w:tcBorders>
            <w:shd w:val="clear" w:color="000000" w:fill="FF0000"/>
            <w:noWrap/>
            <w:vAlign w:val="bottom"/>
            <w:hideMark/>
          </w:tcPr>
          <w:p w14:paraId="3C350192"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5</w:t>
            </w:r>
          </w:p>
        </w:tc>
        <w:tc>
          <w:tcPr>
            <w:tcW w:w="0" w:type="auto"/>
            <w:tcBorders>
              <w:top w:val="nil"/>
              <w:left w:val="nil"/>
              <w:bottom w:val="single" w:sz="4" w:space="0" w:color="3A3838"/>
              <w:right w:val="nil"/>
            </w:tcBorders>
            <w:shd w:val="clear" w:color="auto" w:fill="auto"/>
            <w:noWrap/>
            <w:vAlign w:val="bottom"/>
            <w:hideMark/>
          </w:tcPr>
          <w:p w14:paraId="588A1494"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nil"/>
              <w:left w:val="single" w:sz="8" w:space="0" w:color="3A3838"/>
              <w:bottom w:val="single" w:sz="4" w:space="0" w:color="3A3838"/>
              <w:right w:val="nil"/>
            </w:tcBorders>
            <w:shd w:val="clear" w:color="auto" w:fill="auto"/>
            <w:noWrap/>
            <w:vAlign w:val="bottom"/>
            <w:hideMark/>
          </w:tcPr>
          <w:p w14:paraId="44446A1A"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single" w:sz="4" w:space="0" w:color="3A3838"/>
              <w:left w:val="single" w:sz="8" w:space="0" w:color="3A3838"/>
              <w:bottom w:val="single" w:sz="4" w:space="0" w:color="3A3838"/>
              <w:right w:val="single" w:sz="4" w:space="0" w:color="3A3838"/>
            </w:tcBorders>
            <w:shd w:val="clear" w:color="000000" w:fill="FFFF00"/>
            <w:noWrap/>
            <w:vAlign w:val="center"/>
            <w:hideMark/>
          </w:tcPr>
          <w:p w14:paraId="0FA73659"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27</w:t>
            </w:r>
          </w:p>
        </w:tc>
        <w:tc>
          <w:tcPr>
            <w:tcW w:w="0" w:type="auto"/>
            <w:tcBorders>
              <w:top w:val="single" w:sz="4" w:space="0" w:color="3A3838"/>
              <w:left w:val="single" w:sz="4" w:space="0" w:color="3A3838"/>
              <w:bottom w:val="single" w:sz="4" w:space="0" w:color="3A3838"/>
              <w:right w:val="single" w:sz="8" w:space="0" w:color="3A3838"/>
            </w:tcBorders>
            <w:shd w:val="clear" w:color="000000" w:fill="FFFF00"/>
            <w:noWrap/>
            <w:vAlign w:val="center"/>
            <w:hideMark/>
          </w:tcPr>
          <w:p w14:paraId="1CDCB213"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000000" w:fill="FFFF00"/>
            <w:noWrap/>
            <w:vAlign w:val="center"/>
            <w:hideMark/>
          </w:tcPr>
          <w:p w14:paraId="59A85027"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3</w:t>
            </w:r>
          </w:p>
        </w:tc>
      </w:tr>
      <w:tr w:rsidR="00C4682C" w:rsidRPr="00C4682C" w14:paraId="631E14F3" w14:textId="77777777" w:rsidTr="00C4682C">
        <w:trPr>
          <w:trHeight w:val="20"/>
        </w:trPr>
        <w:tc>
          <w:tcPr>
            <w:tcW w:w="0" w:type="auto"/>
            <w:tcBorders>
              <w:top w:val="nil"/>
              <w:left w:val="single" w:sz="4" w:space="0" w:color="3A3838"/>
              <w:bottom w:val="single" w:sz="4" w:space="0" w:color="3A3838"/>
              <w:right w:val="single" w:sz="4" w:space="0" w:color="3A3838"/>
            </w:tcBorders>
            <w:shd w:val="clear" w:color="auto" w:fill="auto"/>
            <w:noWrap/>
            <w:vAlign w:val="center"/>
            <w:hideMark/>
          </w:tcPr>
          <w:p w14:paraId="110A266D"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35</w:t>
            </w:r>
          </w:p>
        </w:tc>
        <w:tc>
          <w:tcPr>
            <w:tcW w:w="0" w:type="auto"/>
            <w:tcBorders>
              <w:top w:val="nil"/>
              <w:left w:val="nil"/>
              <w:bottom w:val="single" w:sz="4" w:space="0" w:color="3A3838"/>
              <w:right w:val="nil"/>
            </w:tcBorders>
            <w:shd w:val="clear" w:color="auto" w:fill="auto"/>
            <w:noWrap/>
            <w:vAlign w:val="center"/>
            <w:hideMark/>
          </w:tcPr>
          <w:p w14:paraId="4D70D93F"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Alto Rio Jardim</w:t>
            </w:r>
          </w:p>
        </w:tc>
        <w:tc>
          <w:tcPr>
            <w:tcW w:w="0" w:type="auto"/>
            <w:tcBorders>
              <w:top w:val="nil"/>
              <w:left w:val="single" w:sz="8" w:space="0" w:color="3A3838"/>
              <w:bottom w:val="single" w:sz="4" w:space="0" w:color="3A3838"/>
              <w:right w:val="single" w:sz="4" w:space="0" w:color="3A3838"/>
            </w:tcBorders>
            <w:shd w:val="clear" w:color="000000" w:fill="FFFF00"/>
            <w:noWrap/>
            <w:vAlign w:val="center"/>
            <w:hideMark/>
          </w:tcPr>
          <w:p w14:paraId="7D4B21D2"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FFFF00"/>
            <w:noWrap/>
            <w:vAlign w:val="center"/>
            <w:hideMark/>
          </w:tcPr>
          <w:p w14:paraId="465D709F"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8" w:space="0" w:color="3A3838"/>
            </w:tcBorders>
            <w:shd w:val="clear" w:color="000000" w:fill="FFFF00"/>
            <w:noWrap/>
            <w:vAlign w:val="center"/>
            <w:hideMark/>
          </w:tcPr>
          <w:p w14:paraId="09B65D01"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341AAFA7"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FFFF00"/>
            <w:noWrap/>
            <w:vAlign w:val="center"/>
            <w:hideMark/>
          </w:tcPr>
          <w:p w14:paraId="7ED16DA9"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A9D08E"/>
            <w:noWrap/>
            <w:vAlign w:val="bottom"/>
            <w:hideMark/>
          </w:tcPr>
          <w:p w14:paraId="4368DDFC"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8" w:space="0" w:color="3A3838"/>
            </w:tcBorders>
            <w:shd w:val="clear" w:color="000000" w:fill="A9D08E"/>
            <w:noWrap/>
            <w:vAlign w:val="bottom"/>
            <w:hideMark/>
          </w:tcPr>
          <w:p w14:paraId="2918F479"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nil"/>
              <w:bottom w:val="single" w:sz="4" w:space="0" w:color="3A3838"/>
              <w:right w:val="nil"/>
            </w:tcBorders>
            <w:shd w:val="clear" w:color="auto" w:fill="auto"/>
            <w:noWrap/>
            <w:vAlign w:val="bottom"/>
            <w:hideMark/>
          </w:tcPr>
          <w:p w14:paraId="3D679D53"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nil"/>
              <w:left w:val="single" w:sz="8" w:space="0" w:color="3A3838"/>
              <w:bottom w:val="single" w:sz="4" w:space="0" w:color="3A3838"/>
              <w:right w:val="nil"/>
            </w:tcBorders>
            <w:shd w:val="clear" w:color="000000" w:fill="FF0000"/>
            <w:noWrap/>
            <w:vAlign w:val="bottom"/>
            <w:hideMark/>
          </w:tcPr>
          <w:p w14:paraId="4B0B4B0C"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5</w:t>
            </w:r>
          </w:p>
        </w:tc>
        <w:tc>
          <w:tcPr>
            <w:tcW w:w="0" w:type="auto"/>
            <w:tcBorders>
              <w:top w:val="single" w:sz="4" w:space="0" w:color="3A3838"/>
              <w:left w:val="single" w:sz="8" w:space="0" w:color="3A3838"/>
              <w:bottom w:val="single" w:sz="4" w:space="0" w:color="3A3838"/>
              <w:right w:val="single" w:sz="4" w:space="0" w:color="3A3838"/>
            </w:tcBorders>
            <w:shd w:val="clear" w:color="000000" w:fill="FFFF00"/>
            <w:noWrap/>
            <w:vAlign w:val="center"/>
            <w:hideMark/>
          </w:tcPr>
          <w:p w14:paraId="0B4AF9A8"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22</w:t>
            </w:r>
          </w:p>
        </w:tc>
        <w:tc>
          <w:tcPr>
            <w:tcW w:w="0" w:type="auto"/>
            <w:tcBorders>
              <w:top w:val="single" w:sz="4" w:space="0" w:color="3A3838"/>
              <w:left w:val="single" w:sz="4" w:space="0" w:color="3A3838"/>
              <w:bottom w:val="single" w:sz="4" w:space="0" w:color="3A3838"/>
              <w:right w:val="single" w:sz="8" w:space="0" w:color="3A3838"/>
            </w:tcBorders>
            <w:shd w:val="clear" w:color="000000" w:fill="FFFF00"/>
            <w:noWrap/>
            <w:vAlign w:val="center"/>
            <w:hideMark/>
          </w:tcPr>
          <w:p w14:paraId="565863E4"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000000" w:fill="FFFF00"/>
            <w:noWrap/>
            <w:vAlign w:val="center"/>
            <w:hideMark/>
          </w:tcPr>
          <w:p w14:paraId="17FD1512"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3</w:t>
            </w:r>
          </w:p>
        </w:tc>
      </w:tr>
      <w:tr w:rsidR="00C4682C" w:rsidRPr="00C4682C" w14:paraId="129C7D66" w14:textId="77777777" w:rsidTr="00C4682C">
        <w:trPr>
          <w:trHeight w:val="20"/>
        </w:trPr>
        <w:tc>
          <w:tcPr>
            <w:tcW w:w="0" w:type="auto"/>
            <w:tcBorders>
              <w:top w:val="nil"/>
              <w:left w:val="single" w:sz="4" w:space="0" w:color="3A3838"/>
              <w:bottom w:val="single" w:sz="4" w:space="0" w:color="3A3838"/>
              <w:right w:val="single" w:sz="4" w:space="0" w:color="3A3838"/>
            </w:tcBorders>
            <w:shd w:val="clear" w:color="auto" w:fill="auto"/>
            <w:noWrap/>
            <w:vAlign w:val="center"/>
            <w:hideMark/>
          </w:tcPr>
          <w:p w14:paraId="14169E13"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38</w:t>
            </w:r>
          </w:p>
        </w:tc>
        <w:tc>
          <w:tcPr>
            <w:tcW w:w="0" w:type="auto"/>
            <w:tcBorders>
              <w:top w:val="nil"/>
              <w:left w:val="nil"/>
              <w:bottom w:val="single" w:sz="4" w:space="0" w:color="3A3838"/>
              <w:right w:val="nil"/>
            </w:tcBorders>
            <w:shd w:val="clear" w:color="auto" w:fill="auto"/>
            <w:noWrap/>
            <w:vAlign w:val="center"/>
            <w:hideMark/>
          </w:tcPr>
          <w:p w14:paraId="42BAF2AE"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Rio Pipriripau</w:t>
            </w:r>
          </w:p>
        </w:tc>
        <w:tc>
          <w:tcPr>
            <w:tcW w:w="0" w:type="auto"/>
            <w:tcBorders>
              <w:top w:val="nil"/>
              <w:left w:val="single" w:sz="8" w:space="0" w:color="3A3838"/>
              <w:bottom w:val="single" w:sz="4" w:space="0" w:color="3A3838"/>
              <w:right w:val="single" w:sz="4" w:space="0" w:color="3A3838"/>
            </w:tcBorders>
            <w:shd w:val="clear" w:color="000000" w:fill="FFC000"/>
            <w:noWrap/>
            <w:vAlign w:val="center"/>
            <w:hideMark/>
          </w:tcPr>
          <w:p w14:paraId="18FCC465"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4</w:t>
            </w:r>
          </w:p>
        </w:tc>
        <w:tc>
          <w:tcPr>
            <w:tcW w:w="0" w:type="auto"/>
            <w:tcBorders>
              <w:top w:val="nil"/>
              <w:left w:val="single" w:sz="8" w:space="0" w:color="3A3838"/>
              <w:bottom w:val="single" w:sz="4" w:space="0" w:color="3A3838"/>
              <w:right w:val="single" w:sz="4" w:space="0" w:color="3A3838"/>
            </w:tcBorders>
            <w:shd w:val="clear" w:color="000000" w:fill="FF0000"/>
            <w:noWrap/>
            <w:vAlign w:val="center"/>
            <w:hideMark/>
          </w:tcPr>
          <w:p w14:paraId="34071F99"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5</w:t>
            </w:r>
          </w:p>
        </w:tc>
        <w:tc>
          <w:tcPr>
            <w:tcW w:w="0" w:type="auto"/>
            <w:tcBorders>
              <w:top w:val="nil"/>
              <w:left w:val="single" w:sz="8" w:space="0" w:color="3A3838"/>
              <w:bottom w:val="single" w:sz="4" w:space="0" w:color="3A3838"/>
              <w:right w:val="single" w:sz="8" w:space="0" w:color="3A3838"/>
            </w:tcBorders>
            <w:shd w:val="clear" w:color="000000" w:fill="FFC000"/>
            <w:noWrap/>
            <w:vAlign w:val="center"/>
            <w:hideMark/>
          </w:tcPr>
          <w:p w14:paraId="1054004F"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4</w:t>
            </w:r>
          </w:p>
        </w:tc>
        <w:tc>
          <w:tcPr>
            <w:tcW w:w="0" w:type="auto"/>
            <w:tcBorders>
              <w:top w:val="nil"/>
              <w:left w:val="single" w:sz="8" w:space="0" w:color="3A3838"/>
              <w:bottom w:val="single" w:sz="4" w:space="0" w:color="3A3838"/>
              <w:right w:val="single" w:sz="4" w:space="0" w:color="3A3838"/>
            </w:tcBorders>
            <w:shd w:val="clear" w:color="000000" w:fill="A9D08E"/>
            <w:noWrap/>
            <w:vAlign w:val="center"/>
            <w:hideMark/>
          </w:tcPr>
          <w:p w14:paraId="019C945F"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8" w:space="0" w:color="3A3838"/>
            </w:tcBorders>
            <w:shd w:val="clear" w:color="000000" w:fill="FFC000"/>
            <w:noWrap/>
            <w:vAlign w:val="center"/>
            <w:hideMark/>
          </w:tcPr>
          <w:p w14:paraId="6EF4A06E"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4</w:t>
            </w:r>
          </w:p>
        </w:tc>
        <w:tc>
          <w:tcPr>
            <w:tcW w:w="0" w:type="auto"/>
            <w:tcBorders>
              <w:top w:val="nil"/>
              <w:left w:val="single" w:sz="8" w:space="0" w:color="3A3838"/>
              <w:bottom w:val="single" w:sz="4" w:space="0" w:color="3A3838"/>
              <w:right w:val="single" w:sz="4" w:space="0" w:color="3A3838"/>
            </w:tcBorders>
            <w:shd w:val="clear" w:color="000000" w:fill="70AD47"/>
            <w:noWrap/>
            <w:vAlign w:val="bottom"/>
            <w:hideMark/>
          </w:tcPr>
          <w:p w14:paraId="39BB8457"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70AD47"/>
            <w:noWrap/>
            <w:vAlign w:val="bottom"/>
            <w:hideMark/>
          </w:tcPr>
          <w:p w14:paraId="69D0BDAB"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nil"/>
            </w:tcBorders>
            <w:shd w:val="clear" w:color="000000" w:fill="70AD47"/>
            <w:noWrap/>
            <w:vAlign w:val="bottom"/>
            <w:hideMark/>
          </w:tcPr>
          <w:p w14:paraId="08092E94"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nil"/>
            </w:tcBorders>
            <w:shd w:val="clear" w:color="000000" w:fill="FF0000"/>
            <w:noWrap/>
            <w:vAlign w:val="bottom"/>
            <w:hideMark/>
          </w:tcPr>
          <w:p w14:paraId="634C94FE"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5</w:t>
            </w:r>
          </w:p>
        </w:tc>
        <w:tc>
          <w:tcPr>
            <w:tcW w:w="0" w:type="auto"/>
            <w:tcBorders>
              <w:top w:val="single" w:sz="4" w:space="0" w:color="3A3838"/>
              <w:left w:val="single" w:sz="8" w:space="0" w:color="3A3838"/>
              <w:bottom w:val="single" w:sz="4" w:space="0" w:color="3A3838"/>
              <w:right w:val="single" w:sz="4" w:space="0" w:color="3A3838"/>
            </w:tcBorders>
            <w:shd w:val="clear" w:color="000000" w:fill="FFFF00"/>
            <w:noWrap/>
            <w:vAlign w:val="center"/>
            <w:hideMark/>
          </w:tcPr>
          <w:p w14:paraId="0BFCBB14"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27</w:t>
            </w:r>
          </w:p>
        </w:tc>
        <w:tc>
          <w:tcPr>
            <w:tcW w:w="0" w:type="auto"/>
            <w:tcBorders>
              <w:top w:val="single" w:sz="4" w:space="0" w:color="3A3838"/>
              <w:left w:val="single" w:sz="4" w:space="0" w:color="3A3838"/>
              <w:bottom w:val="single" w:sz="4" w:space="0" w:color="3A3838"/>
              <w:right w:val="single" w:sz="8" w:space="0" w:color="3A3838"/>
            </w:tcBorders>
            <w:shd w:val="clear" w:color="000000" w:fill="FFFF00"/>
            <w:noWrap/>
            <w:vAlign w:val="center"/>
            <w:hideMark/>
          </w:tcPr>
          <w:p w14:paraId="79A1A9D5"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000000" w:fill="FFFF00"/>
            <w:noWrap/>
            <w:vAlign w:val="center"/>
            <w:hideMark/>
          </w:tcPr>
          <w:p w14:paraId="49FD39BA"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3</w:t>
            </w:r>
          </w:p>
        </w:tc>
      </w:tr>
      <w:tr w:rsidR="00C4682C" w:rsidRPr="00C4682C" w14:paraId="01FE1FCD" w14:textId="77777777" w:rsidTr="00C4682C">
        <w:trPr>
          <w:trHeight w:val="20"/>
        </w:trPr>
        <w:tc>
          <w:tcPr>
            <w:tcW w:w="0" w:type="auto"/>
            <w:tcBorders>
              <w:top w:val="nil"/>
              <w:left w:val="single" w:sz="4" w:space="0" w:color="3A3838"/>
              <w:bottom w:val="single" w:sz="4" w:space="0" w:color="3A3838"/>
              <w:right w:val="single" w:sz="4" w:space="0" w:color="3A3838"/>
            </w:tcBorders>
            <w:shd w:val="clear" w:color="auto" w:fill="auto"/>
            <w:noWrap/>
            <w:vAlign w:val="center"/>
            <w:hideMark/>
          </w:tcPr>
          <w:p w14:paraId="188369F4"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40</w:t>
            </w:r>
          </w:p>
        </w:tc>
        <w:tc>
          <w:tcPr>
            <w:tcW w:w="0" w:type="auto"/>
            <w:tcBorders>
              <w:top w:val="nil"/>
              <w:left w:val="nil"/>
              <w:bottom w:val="single" w:sz="4" w:space="0" w:color="3A3838"/>
              <w:right w:val="nil"/>
            </w:tcBorders>
            <w:shd w:val="clear" w:color="auto" w:fill="auto"/>
            <w:noWrap/>
            <w:vAlign w:val="center"/>
            <w:hideMark/>
          </w:tcPr>
          <w:p w14:paraId="04847C74"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Rio Sonhém</w:t>
            </w:r>
          </w:p>
        </w:tc>
        <w:tc>
          <w:tcPr>
            <w:tcW w:w="0" w:type="auto"/>
            <w:tcBorders>
              <w:top w:val="nil"/>
              <w:left w:val="single" w:sz="8" w:space="0" w:color="3A3838"/>
              <w:bottom w:val="single" w:sz="4" w:space="0" w:color="3A3838"/>
              <w:right w:val="single" w:sz="4" w:space="0" w:color="3A3838"/>
            </w:tcBorders>
            <w:shd w:val="clear" w:color="000000" w:fill="FFFF00"/>
            <w:noWrap/>
            <w:vAlign w:val="center"/>
            <w:hideMark/>
          </w:tcPr>
          <w:p w14:paraId="69A71434"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FFFF00"/>
            <w:noWrap/>
            <w:vAlign w:val="center"/>
            <w:hideMark/>
          </w:tcPr>
          <w:p w14:paraId="49BEF338"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8" w:space="0" w:color="3A3838"/>
            </w:tcBorders>
            <w:shd w:val="clear" w:color="000000" w:fill="FFFF00"/>
            <w:noWrap/>
            <w:vAlign w:val="center"/>
            <w:hideMark/>
          </w:tcPr>
          <w:p w14:paraId="3D858D80"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FF0000"/>
            <w:noWrap/>
            <w:vAlign w:val="center"/>
            <w:hideMark/>
          </w:tcPr>
          <w:p w14:paraId="47923F64"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5</w:t>
            </w:r>
          </w:p>
        </w:tc>
        <w:tc>
          <w:tcPr>
            <w:tcW w:w="0" w:type="auto"/>
            <w:tcBorders>
              <w:top w:val="nil"/>
              <w:left w:val="single" w:sz="8" w:space="0" w:color="3A3838"/>
              <w:bottom w:val="single" w:sz="4" w:space="0" w:color="3A3838"/>
              <w:right w:val="single" w:sz="8" w:space="0" w:color="3A3838"/>
            </w:tcBorders>
            <w:shd w:val="clear" w:color="000000" w:fill="8ED973"/>
            <w:noWrap/>
            <w:vAlign w:val="center"/>
            <w:hideMark/>
          </w:tcPr>
          <w:p w14:paraId="5096BBA4"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4" w:space="0" w:color="3A3838"/>
            </w:tcBorders>
            <w:shd w:val="clear" w:color="000000" w:fill="FF0000"/>
            <w:noWrap/>
            <w:vAlign w:val="bottom"/>
            <w:hideMark/>
          </w:tcPr>
          <w:p w14:paraId="41A95407"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5</w:t>
            </w:r>
          </w:p>
        </w:tc>
        <w:tc>
          <w:tcPr>
            <w:tcW w:w="0" w:type="auto"/>
            <w:tcBorders>
              <w:top w:val="nil"/>
              <w:left w:val="single" w:sz="8" w:space="0" w:color="3A3838"/>
              <w:bottom w:val="single" w:sz="4" w:space="0" w:color="3A3838"/>
              <w:right w:val="single" w:sz="8" w:space="0" w:color="3A3838"/>
            </w:tcBorders>
            <w:shd w:val="clear" w:color="000000" w:fill="FF0000"/>
            <w:noWrap/>
            <w:vAlign w:val="bottom"/>
            <w:hideMark/>
          </w:tcPr>
          <w:p w14:paraId="18095508"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5</w:t>
            </w:r>
          </w:p>
        </w:tc>
        <w:tc>
          <w:tcPr>
            <w:tcW w:w="0" w:type="auto"/>
            <w:tcBorders>
              <w:top w:val="nil"/>
              <w:left w:val="nil"/>
              <w:bottom w:val="single" w:sz="4" w:space="0" w:color="3A3838"/>
              <w:right w:val="nil"/>
            </w:tcBorders>
            <w:shd w:val="clear" w:color="auto" w:fill="auto"/>
            <w:noWrap/>
            <w:vAlign w:val="bottom"/>
            <w:hideMark/>
          </w:tcPr>
          <w:p w14:paraId="390FC822"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nil"/>
              <w:left w:val="single" w:sz="8" w:space="0" w:color="3A3838"/>
              <w:bottom w:val="single" w:sz="4" w:space="0" w:color="3A3838"/>
              <w:right w:val="nil"/>
            </w:tcBorders>
            <w:shd w:val="clear" w:color="auto" w:fill="auto"/>
            <w:noWrap/>
            <w:vAlign w:val="bottom"/>
            <w:hideMark/>
          </w:tcPr>
          <w:p w14:paraId="2D7D8AFB"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single" w:sz="4" w:space="0" w:color="3A3838"/>
              <w:left w:val="single" w:sz="8" w:space="0" w:color="3A3838"/>
              <w:bottom w:val="single" w:sz="4" w:space="0" w:color="3A3838"/>
              <w:right w:val="single" w:sz="4" w:space="0" w:color="3A3838"/>
            </w:tcBorders>
            <w:shd w:val="clear" w:color="000000" w:fill="FFFF00"/>
            <w:noWrap/>
            <w:vAlign w:val="center"/>
            <w:hideMark/>
          </w:tcPr>
          <w:p w14:paraId="444995BA"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26</w:t>
            </w:r>
          </w:p>
        </w:tc>
        <w:tc>
          <w:tcPr>
            <w:tcW w:w="0" w:type="auto"/>
            <w:tcBorders>
              <w:top w:val="single" w:sz="4" w:space="0" w:color="3A3838"/>
              <w:left w:val="single" w:sz="4" w:space="0" w:color="3A3838"/>
              <w:bottom w:val="single" w:sz="4" w:space="0" w:color="3A3838"/>
              <w:right w:val="single" w:sz="8" w:space="0" w:color="3A3838"/>
            </w:tcBorders>
            <w:shd w:val="clear" w:color="000000" w:fill="FFFF00"/>
            <w:noWrap/>
            <w:vAlign w:val="center"/>
            <w:hideMark/>
          </w:tcPr>
          <w:p w14:paraId="5601D28A"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000000" w:fill="FFFF00"/>
            <w:noWrap/>
            <w:vAlign w:val="center"/>
            <w:hideMark/>
          </w:tcPr>
          <w:p w14:paraId="1EF6ED66"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3</w:t>
            </w:r>
          </w:p>
        </w:tc>
      </w:tr>
      <w:tr w:rsidR="00C4682C" w:rsidRPr="00C4682C" w14:paraId="11662C1F" w14:textId="77777777" w:rsidTr="00C4682C">
        <w:trPr>
          <w:trHeight w:val="20"/>
        </w:trPr>
        <w:tc>
          <w:tcPr>
            <w:tcW w:w="0" w:type="auto"/>
            <w:tcBorders>
              <w:top w:val="nil"/>
              <w:left w:val="single" w:sz="4" w:space="0" w:color="3A3838"/>
              <w:bottom w:val="single" w:sz="4" w:space="0" w:color="3A3838"/>
              <w:right w:val="single" w:sz="4" w:space="0" w:color="3A3838"/>
            </w:tcBorders>
            <w:shd w:val="clear" w:color="auto" w:fill="auto"/>
            <w:noWrap/>
            <w:vAlign w:val="center"/>
            <w:hideMark/>
          </w:tcPr>
          <w:p w14:paraId="0D16A25D"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nil"/>
              <w:bottom w:val="single" w:sz="4" w:space="0" w:color="3A3838"/>
              <w:right w:val="nil"/>
            </w:tcBorders>
            <w:shd w:val="clear" w:color="auto" w:fill="auto"/>
            <w:noWrap/>
            <w:vAlign w:val="center"/>
            <w:hideMark/>
          </w:tcPr>
          <w:p w14:paraId="385F87AE"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Alto Rio Samambaia</w:t>
            </w:r>
          </w:p>
        </w:tc>
        <w:tc>
          <w:tcPr>
            <w:tcW w:w="0" w:type="auto"/>
            <w:tcBorders>
              <w:top w:val="nil"/>
              <w:left w:val="single" w:sz="8" w:space="0" w:color="3A3838"/>
              <w:bottom w:val="single" w:sz="4" w:space="0" w:color="3A3838"/>
              <w:right w:val="single" w:sz="4" w:space="0" w:color="3A3838"/>
            </w:tcBorders>
            <w:shd w:val="clear" w:color="000000" w:fill="FFFF00"/>
            <w:noWrap/>
            <w:vAlign w:val="center"/>
            <w:hideMark/>
          </w:tcPr>
          <w:p w14:paraId="43E4EA07"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FFFF00"/>
            <w:noWrap/>
            <w:vAlign w:val="center"/>
            <w:hideMark/>
          </w:tcPr>
          <w:p w14:paraId="3FF2F891"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8" w:space="0" w:color="3A3838"/>
            </w:tcBorders>
            <w:shd w:val="clear" w:color="000000" w:fill="FFFF00"/>
            <w:noWrap/>
            <w:vAlign w:val="center"/>
            <w:hideMark/>
          </w:tcPr>
          <w:p w14:paraId="6736AD56"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37A4B434"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FFFF00"/>
            <w:noWrap/>
            <w:vAlign w:val="center"/>
            <w:hideMark/>
          </w:tcPr>
          <w:p w14:paraId="44A20150"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FFFF00"/>
            <w:noWrap/>
            <w:vAlign w:val="bottom"/>
            <w:hideMark/>
          </w:tcPr>
          <w:p w14:paraId="16192C69"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8" w:space="0" w:color="3A3838"/>
            </w:tcBorders>
            <w:shd w:val="clear" w:color="000000" w:fill="FFFF00"/>
            <w:noWrap/>
            <w:vAlign w:val="bottom"/>
            <w:hideMark/>
          </w:tcPr>
          <w:p w14:paraId="5EC98385"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nil"/>
              <w:bottom w:val="single" w:sz="4" w:space="0" w:color="3A3838"/>
              <w:right w:val="nil"/>
            </w:tcBorders>
            <w:shd w:val="clear" w:color="auto" w:fill="auto"/>
            <w:noWrap/>
            <w:vAlign w:val="bottom"/>
            <w:hideMark/>
          </w:tcPr>
          <w:p w14:paraId="73C77B2D"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nil"/>
              <w:left w:val="single" w:sz="8" w:space="0" w:color="3A3838"/>
              <w:bottom w:val="single" w:sz="4" w:space="0" w:color="3A3838"/>
              <w:right w:val="nil"/>
            </w:tcBorders>
            <w:shd w:val="clear" w:color="auto" w:fill="auto"/>
            <w:noWrap/>
            <w:vAlign w:val="bottom"/>
            <w:hideMark/>
          </w:tcPr>
          <w:p w14:paraId="46CD62D6"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single" w:sz="4" w:space="0" w:color="3A3838"/>
              <w:left w:val="single" w:sz="8" w:space="0" w:color="3A3838"/>
              <w:bottom w:val="single" w:sz="4" w:space="0" w:color="3A3838"/>
              <w:right w:val="single" w:sz="4" w:space="0" w:color="3A3838"/>
            </w:tcBorders>
            <w:shd w:val="clear" w:color="000000" w:fill="92D050"/>
            <w:noWrap/>
            <w:vAlign w:val="center"/>
            <w:hideMark/>
          </w:tcPr>
          <w:p w14:paraId="50557E63"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19</w:t>
            </w:r>
          </w:p>
        </w:tc>
        <w:tc>
          <w:tcPr>
            <w:tcW w:w="0" w:type="auto"/>
            <w:tcBorders>
              <w:top w:val="single" w:sz="4" w:space="0" w:color="3A3838"/>
              <w:left w:val="single" w:sz="4" w:space="0" w:color="3A3838"/>
              <w:bottom w:val="single" w:sz="4" w:space="0" w:color="3A3838"/>
              <w:right w:val="single" w:sz="8" w:space="0" w:color="3A3838"/>
            </w:tcBorders>
            <w:shd w:val="clear" w:color="000000" w:fill="92D050"/>
            <w:noWrap/>
            <w:vAlign w:val="center"/>
            <w:hideMark/>
          </w:tcPr>
          <w:p w14:paraId="7ADE8336"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000000" w:fill="92D050"/>
            <w:noWrap/>
            <w:vAlign w:val="center"/>
            <w:hideMark/>
          </w:tcPr>
          <w:p w14:paraId="455CBA5C"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4</w:t>
            </w:r>
          </w:p>
        </w:tc>
      </w:tr>
      <w:tr w:rsidR="00C4682C" w:rsidRPr="00C4682C" w14:paraId="3EDEFF34" w14:textId="77777777" w:rsidTr="00C4682C">
        <w:trPr>
          <w:trHeight w:val="20"/>
        </w:trPr>
        <w:tc>
          <w:tcPr>
            <w:tcW w:w="0" w:type="auto"/>
            <w:tcBorders>
              <w:top w:val="nil"/>
              <w:left w:val="single" w:sz="4" w:space="0" w:color="3A3838"/>
              <w:bottom w:val="single" w:sz="4" w:space="0" w:color="3A3838"/>
              <w:right w:val="single" w:sz="4" w:space="0" w:color="3A3838"/>
            </w:tcBorders>
            <w:shd w:val="clear" w:color="auto" w:fill="auto"/>
            <w:noWrap/>
            <w:vAlign w:val="center"/>
            <w:hideMark/>
          </w:tcPr>
          <w:p w14:paraId="17B76CCB"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nil"/>
              <w:bottom w:val="single" w:sz="4" w:space="0" w:color="3A3838"/>
              <w:right w:val="nil"/>
            </w:tcBorders>
            <w:shd w:val="clear" w:color="auto" w:fill="auto"/>
            <w:noWrap/>
            <w:vAlign w:val="center"/>
            <w:hideMark/>
          </w:tcPr>
          <w:p w14:paraId="72D55ED1"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Alto Rio Preto</w:t>
            </w:r>
          </w:p>
        </w:tc>
        <w:tc>
          <w:tcPr>
            <w:tcW w:w="0" w:type="auto"/>
            <w:tcBorders>
              <w:top w:val="nil"/>
              <w:left w:val="single" w:sz="8" w:space="0" w:color="3A3838"/>
              <w:bottom w:val="single" w:sz="4" w:space="0" w:color="3A3838"/>
              <w:right w:val="single" w:sz="4" w:space="0" w:color="3A3838"/>
            </w:tcBorders>
            <w:shd w:val="clear" w:color="000000" w:fill="8ED973"/>
            <w:noWrap/>
            <w:vAlign w:val="center"/>
            <w:hideMark/>
          </w:tcPr>
          <w:p w14:paraId="7EA3652B"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4" w:space="0" w:color="3A3838"/>
            </w:tcBorders>
            <w:shd w:val="clear" w:color="000000" w:fill="FFFF00"/>
            <w:noWrap/>
            <w:vAlign w:val="center"/>
            <w:hideMark/>
          </w:tcPr>
          <w:p w14:paraId="5D6D1C87"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8" w:space="0" w:color="3A3838"/>
            </w:tcBorders>
            <w:shd w:val="clear" w:color="000000" w:fill="FFFF00"/>
            <w:noWrap/>
            <w:vAlign w:val="center"/>
            <w:hideMark/>
          </w:tcPr>
          <w:p w14:paraId="3DEC5543"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2E8FCC99"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FFFF00"/>
            <w:noWrap/>
            <w:vAlign w:val="center"/>
            <w:hideMark/>
          </w:tcPr>
          <w:p w14:paraId="5DA8DA94"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A9D08E"/>
            <w:noWrap/>
            <w:vAlign w:val="bottom"/>
            <w:hideMark/>
          </w:tcPr>
          <w:p w14:paraId="31D6472B"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8" w:space="0" w:color="3A3838"/>
            </w:tcBorders>
            <w:shd w:val="clear" w:color="000000" w:fill="A9D08E"/>
            <w:noWrap/>
            <w:vAlign w:val="bottom"/>
            <w:hideMark/>
          </w:tcPr>
          <w:p w14:paraId="04750994"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nil"/>
            </w:tcBorders>
            <w:shd w:val="clear" w:color="000000" w:fill="A9D08E"/>
            <w:noWrap/>
            <w:vAlign w:val="bottom"/>
            <w:hideMark/>
          </w:tcPr>
          <w:p w14:paraId="18FD14C9"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nil"/>
            </w:tcBorders>
            <w:shd w:val="clear" w:color="auto" w:fill="auto"/>
            <w:noWrap/>
            <w:vAlign w:val="bottom"/>
            <w:hideMark/>
          </w:tcPr>
          <w:p w14:paraId="40132854"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single" w:sz="4" w:space="0" w:color="3A3838"/>
              <w:left w:val="single" w:sz="8" w:space="0" w:color="3A3838"/>
              <w:bottom w:val="single" w:sz="4" w:space="0" w:color="3A3838"/>
              <w:right w:val="single" w:sz="4" w:space="0" w:color="3A3838"/>
            </w:tcBorders>
            <w:shd w:val="clear" w:color="000000" w:fill="92D050"/>
            <w:noWrap/>
            <w:vAlign w:val="center"/>
            <w:hideMark/>
          </w:tcPr>
          <w:p w14:paraId="39FEF908"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18</w:t>
            </w:r>
          </w:p>
        </w:tc>
        <w:tc>
          <w:tcPr>
            <w:tcW w:w="0" w:type="auto"/>
            <w:tcBorders>
              <w:top w:val="single" w:sz="4" w:space="0" w:color="3A3838"/>
              <w:left w:val="single" w:sz="4" w:space="0" w:color="3A3838"/>
              <w:bottom w:val="single" w:sz="4" w:space="0" w:color="3A3838"/>
              <w:right w:val="single" w:sz="8" w:space="0" w:color="3A3838"/>
            </w:tcBorders>
            <w:shd w:val="clear" w:color="000000" w:fill="92D050"/>
            <w:noWrap/>
            <w:vAlign w:val="center"/>
            <w:hideMark/>
          </w:tcPr>
          <w:p w14:paraId="05A46B92"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000000" w:fill="92D050"/>
            <w:noWrap/>
            <w:vAlign w:val="center"/>
            <w:hideMark/>
          </w:tcPr>
          <w:p w14:paraId="0FBF7458"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4</w:t>
            </w:r>
          </w:p>
        </w:tc>
      </w:tr>
      <w:tr w:rsidR="00C4682C" w:rsidRPr="00C4682C" w14:paraId="2E918032" w14:textId="77777777" w:rsidTr="00C4682C">
        <w:trPr>
          <w:trHeight w:val="20"/>
        </w:trPr>
        <w:tc>
          <w:tcPr>
            <w:tcW w:w="0" w:type="auto"/>
            <w:tcBorders>
              <w:top w:val="nil"/>
              <w:left w:val="single" w:sz="4" w:space="0" w:color="3A3838"/>
              <w:bottom w:val="single" w:sz="4" w:space="0" w:color="3A3838"/>
              <w:right w:val="single" w:sz="4" w:space="0" w:color="3A3838"/>
            </w:tcBorders>
            <w:shd w:val="clear" w:color="auto" w:fill="auto"/>
            <w:noWrap/>
            <w:vAlign w:val="center"/>
            <w:hideMark/>
          </w:tcPr>
          <w:p w14:paraId="0BF14051"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4</w:t>
            </w:r>
          </w:p>
        </w:tc>
        <w:tc>
          <w:tcPr>
            <w:tcW w:w="0" w:type="auto"/>
            <w:tcBorders>
              <w:top w:val="nil"/>
              <w:left w:val="nil"/>
              <w:bottom w:val="single" w:sz="4" w:space="0" w:color="3A3838"/>
              <w:right w:val="nil"/>
            </w:tcBorders>
            <w:shd w:val="clear" w:color="auto" w:fill="auto"/>
            <w:noWrap/>
            <w:vAlign w:val="center"/>
            <w:hideMark/>
          </w:tcPr>
          <w:p w14:paraId="413D0F69"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Alto Rio Bartolomeu</w:t>
            </w:r>
          </w:p>
        </w:tc>
        <w:tc>
          <w:tcPr>
            <w:tcW w:w="0" w:type="auto"/>
            <w:tcBorders>
              <w:top w:val="nil"/>
              <w:left w:val="single" w:sz="8" w:space="0" w:color="3A3838"/>
              <w:bottom w:val="single" w:sz="4" w:space="0" w:color="3A3838"/>
              <w:right w:val="single" w:sz="4" w:space="0" w:color="3A3838"/>
            </w:tcBorders>
            <w:shd w:val="clear" w:color="000000" w:fill="FFFF00"/>
            <w:noWrap/>
            <w:vAlign w:val="center"/>
            <w:hideMark/>
          </w:tcPr>
          <w:p w14:paraId="5E84FA85"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FFFF00"/>
            <w:noWrap/>
            <w:vAlign w:val="center"/>
            <w:hideMark/>
          </w:tcPr>
          <w:p w14:paraId="2E8BB62E"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8" w:space="0" w:color="3A3838"/>
            </w:tcBorders>
            <w:shd w:val="clear" w:color="000000" w:fill="FFFF00"/>
            <w:noWrap/>
            <w:vAlign w:val="center"/>
            <w:hideMark/>
          </w:tcPr>
          <w:p w14:paraId="40D8D1D6"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A9D08E"/>
            <w:noWrap/>
            <w:vAlign w:val="center"/>
            <w:hideMark/>
          </w:tcPr>
          <w:p w14:paraId="58F6D163"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8" w:space="0" w:color="3A3838"/>
            </w:tcBorders>
            <w:shd w:val="clear" w:color="000000" w:fill="FFFF00"/>
            <w:noWrap/>
            <w:vAlign w:val="center"/>
            <w:hideMark/>
          </w:tcPr>
          <w:p w14:paraId="0FCBAA38"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A9D08E"/>
            <w:noWrap/>
            <w:vAlign w:val="bottom"/>
            <w:hideMark/>
          </w:tcPr>
          <w:p w14:paraId="134DE55D"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8" w:space="0" w:color="3A3838"/>
            </w:tcBorders>
            <w:shd w:val="clear" w:color="000000" w:fill="A9D08E"/>
            <w:noWrap/>
            <w:vAlign w:val="bottom"/>
            <w:hideMark/>
          </w:tcPr>
          <w:p w14:paraId="2E64CB0C"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nil"/>
            </w:tcBorders>
            <w:shd w:val="clear" w:color="000000" w:fill="A9D08E"/>
            <w:noWrap/>
            <w:vAlign w:val="bottom"/>
            <w:hideMark/>
          </w:tcPr>
          <w:p w14:paraId="6BCE4FEB"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nil"/>
            </w:tcBorders>
            <w:shd w:val="clear" w:color="auto" w:fill="auto"/>
            <w:noWrap/>
            <w:vAlign w:val="bottom"/>
            <w:hideMark/>
          </w:tcPr>
          <w:p w14:paraId="64DCCBED"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single" w:sz="4" w:space="0" w:color="3A3838"/>
              <w:left w:val="single" w:sz="8" w:space="0" w:color="3A3838"/>
              <w:bottom w:val="single" w:sz="4" w:space="0" w:color="3A3838"/>
              <w:right w:val="single" w:sz="4" w:space="0" w:color="3A3838"/>
            </w:tcBorders>
            <w:shd w:val="clear" w:color="000000" w:fill="92D050"/>
            <w:noWrap/>
            <w:vAlign w:val="center"/>
            <w:hideMark/>
          </w:tcPr>
          <w:p w14:paraId="0588301F"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20</w:t>
            </w:r>
          </w:p>
        </w:tc>
        <w:tc>
          <w:tcPr>
            <w:tcW w:w="0" w:type="auto"/>
            <w:tcBorders>
              <w:top w:val="single" w:sz="4" w:space="0" w:color="3A3838"/>
              <w:left w:val="single" w:sz="4" w:space="0" w:color="3A3838"/>
              <w:bottom w:val="single" w:sz="4" w:space="0" w:color="3A3838"/>
              <w:right w:val="single" w:sz="8" w:space="0" w:color="3A3838"/>
            </w:tcBorders>
            <w:shd w:val="clear" w:color="000000" w:fill="92D050"/>
            <w:noWrap/>
            <w:vAlign w:val="center"/>
            <w:hideMark/>
          </w:tcPr>
          <w:p w14:paraId="54AAD3C0"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000000" w:fill="92D050"/>
            <w:noWrap/>
            <w:vAlign w:val="center"/>
            <w:hideMark/>
          </w:tcPr>
          <w:p w14:paraId="388A5952"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4</w:t>
            </w:r>
          </w:p>
        </w:tc>
      </w:tr>
      <w:tr w:rsidR="00C4682C" w:rsidRPr="00C4682C" w14:paraId="007BE79A" w14:textId="77777777" w:rsidTr="00C4682C">
        <w:trPr>
          <w:trHeight w:val="20"/>
        </w:trPr>
        <w:tc>
          <w:tcPr>
            <w:tcW w:w="0" w:type="auto"/>
            <w:tcBorders>
              <w:top w:val="nil"/>
              <w:left w:val="single" w:sz="4" w:space="0" w:color="3A3838"/>
              <w:bottom w:val="single" w:sz="4" w:space="0" w:color="3A3838"/>
              <w:right w:val="single" w:sz="4" w:space="0" w:color="3A3838"/>
            </w:tcBorders>
            <w:shd w:val="clear" w:color="auto" w:fill="auto"/>
            <w:noWrap/>
            <w:vAlign w:val="center"/>
            <w:hideMark/>
          </w:tcPr>
          <w:p w14:paraId="1EEFDD1A"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5</w:t>
            </w:r>
          </w:p>
        </w:tc>
        <w:tc>
          <w:tcPr>
            <w:tcW w:w="0" w:type="auto"/>
            <w:tcBorders>
              <w:top w:val="nil"/>
              <w:left w:val="nil"/>
              <w:bottom w:val="single" w:sz="4" w:space="0" w:color="3A3838"/>
              <w:right w:val="nil"/>
            </w:tcBorders>
            <w:shd w:val="clear" w:color="auto" w:fill="auto"/>
            <w:noWrap/>
            <w:vAlign w:val="center"/>
            <w:hideMark/>
          </w:tcPr>
          <w:p w14:paraId="7301E73D"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Baixo Rio Descoberto</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2B11033A"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46B5897C"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8ED973"/>
            <w:noWrap/>
            <w:vAlign w:val="center"/>
            <w:hideMark/>
          </w:tcPr>
          <w:p w14:paraId="3D68237A"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4" w:space="0" w:color="3A3838"/>
            </w:tcBorders>
            <w:shd w:val="clear" w:color="000000" w:fill="FFFF00"/>
            <w:noWrap/>
            <w:vAlign w:val="center"/>
            <w:hideMark/>
          </w:tcPr>
          <w:p w14:paraId="5F25D975"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8" w:space="0" w:color="3A3838"/>
            </w:tcBorders>
            <w:shd w:val="clear" w:color="000000" w:fill="8ED973"/>
            <w:noWrap/>
            <w:vAlign w:val="center"/>
            <w:hideMark/>
          </w:tcPr>
          <w:p w14:paraId="4A144B0C"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4" w:space="0" w:color="3A3838"/>
            </w:tcBorders>
            <w:shd w:val="clear" w:color="000000" w:fill="A9D08E"/>
            <w:noWrap/>
            <w:vAlign w:val="bottom"/>
            <w:hideMark/>
          </w:tcPr>
          <w:p w14:paraId="078FFAA2"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8" w:space="0" w:color="3A3838"/>
            </w:tcBorders>
            <w:shd w:val="clear" w:color="000000" w:fill="A9D08E"/>
            <w:noWrap/>
            <w:vAlign w:val="bottom"/>
            <w:hideMark/>
          </w:tcPr>
          <w:p w14:paraId="398EC236"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nil"/>
            </w:tcBorders>
            <w:shd w:val="clear" w:color="000000" w:fill="A9D08E"/>
            <w:noWrap/>
            <w:vAlign w:val="bottom"/>
            <w:hideMark/>
          </w:tcPr>
          <w:p w14:paraId="34BD75A6"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nil"/>
            </w:tcBorders>
            <w:shd w:val="clear" w:color="auto" w:fill="auto"/>
            <w:noWrap/>
            <w:vAlign w:val="bottom"/>
            <w:hideMark/>
          </w:tcPr>
          <w:p w14:paraId="63572796"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single" w:sz="4" w:space="0" w:color="3A3838"/>
              <w:left w:val="single" w:sz="8" w:space="0" w:color="3A3838"/>
              <w:bottom w:val="single" w:sz="4" w:space="0" w:color="3A3838"/>
              <w:right w:val="single" w:sz="4" w:space="0" w:color="3A3838"/>
            </w:tcBorders>
            <w:shd w:val="clear" w:color="000000" w:fill="92D050"/>
            <w:noWrap/>
            <w:vAlign w:val="center"/>
            <w:hideMark/>
          </w:tcPr>
          <w:p w14:paraId="21968DDF"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15</w:t>
            </w:r>
          </w:p>
        </w:tc>
        <w:tc>
          <w:tcPr>
            <w:tcW w:w="0" w:type="auto"/>
            <w:tcBorders>
              <w:top w:val="single" w:sz="4" w:space="0" w:color="3A3838"/>
              <w:left w:val="single" w:sz="4" w:space="0" w:color="3A3838"/>
              <w:bottom w:val="single" w:sz="4" w:space="0" w:color="3A3838"/>
              <w:right w:val="single" w:sz="8" w:space="0" w:color="3A3838"/>
            </w:tcBorders>
            <w:shd w:val="clear" w:color="000000" w:fill="92D050"/>
            <w:noWrap/>
            <w:vAlign w:val="center"/>
            <w:hideMark/>
          </w:tcPr>
          <w:p w14:paraId="27CD5877"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000000" w:fill="92D050"/>
            <w:noWrap/>
            <w:vAlign w:val="center"/>
            <w:hideMark/>
          </w:tcPr>
          <w:p w14:paraId="0BC78667"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4</w:t>
            </w:r>
          </w:p>
        </w:tc>
      </w:tr>
      <w:tr w:rsidR="00C4682C" w:rsidRPr="00C4682C" w14:paraId="2B7165BF" w14:textId="77777777" w:rsidTr="00C4682C">
        <w:trPr>
          <w:trHeight w:val="20"/>
        </w:trPr>
        <w:tc>
          <w:tcPr>
            <w:tcW w:w="0" w:type="auto"/>
            <w:tcBorders>
              <w:top w:val="nil"/>
              <w:left w:val="single" w:sz="4" w:space="0" w:color="3A3838"/>
              <w:bottom w:val="single" w:sz="4" w:space="0" w:color="3A3838"/>
              <w:right w:val="single" w:sz="4" w:space="0" w:color="3A3838"/>
            </w:tcBorders>
            <w:shd w:val="clear" w:color="auto" w:fill="auto"/>
            <w:noWrap/>
            <w:vAlign w:val="center"/>
            <w:hideMark/>
          </w:tcPr>
          <w:p w14:paraId="2C70ABAE"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9</w:t>
            </w:r>
          </w:p>
        </w:tc>
        <w:tc>
          <w:tcPr>
            <w:tcW w:w="0" w:type="auto"/>
            <w:tcBorders>
              <w:top w:val="nil"/>
              <w:left w:val="nil"/>
              <w:bottom w:val="single" w:sz="4" w:space="0" w:color="3A3838"/>
              <w:right w:val="nil"/>
            </w:tcBorders>
            <w:shd w:val="clear" w:color="auto" w:fill="auto"/>
            <w:noWrap/>
            <w:vAlign w:val="center"/>
            <w:hideMark/>
          </w:tcPr>
          <w:p w14:paraId="7976F68B"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Lago Paranoá</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63DD3103"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4" w:space="0" w:color="3A3838"/>
            </w:tcBorders>
            <w:shd w:val="clear" w:color="000000" w:fill="FFFF00"/>
            <w:noWrap/>
            <w:vAlign w:val="center"/>
            <w:hideMark/>
          </w:tcPr>
          <w:p w14:paraId="37AE21B9"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8" w:space="0" w:color="3A3838"/>
            </w:tcBorders>
            <w:shd w:val="clear" w:color="000000" w:fill="4EA72E"/>
            <w:noWrap/>
            <w:vAlign w:val="center"/>
            <w:hideMark/>
          </w:tcPr>
          <w:p w14:paraId="2E5083AF"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4" w:space="0" w:color="3A3838"/>
            </w:tcBorders>
            <w:shd w:val="clear" w:color="000000" w:fill="A9D08E"/>
            <w:noWrap/>
            <w:vAlign w:val="center"/>
            <w:hideMark/>
          </w:tcPr>
          <w:p w14:paraId="61D8A35E"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8" w:space="0" w:color="3A3838"/>
            </w:tcBorders>
            <w:shd w:val="clear" w:color="000000" w:fill="FFFF00"/>
            <w:noWrap/>
            <w:vAlign w:val="center"/>
            <w:hideMark/>
          </w:tcPr>
          <w:p w14:paraId="4F004256"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70AD47"/>
            <w:noWrap/>
            <w:vAlign w:val="bottom"/>
            <w:hideMark/>
          </w:tcPr>
          <w:p w14:paraId="57FDBA60"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70AD47"/>
            <w:noWrap/>
            <w:vAlign w:val="bottom"/>
            <w:hideMark/>
          </w:tcPr>
          <w:p w14:paraId="3BE3EC9C"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nil"/>
            </w:tcBorders>
            <w:shd w:val="clear" w:color="000000" w:fill="FFFF00"/>
            <w:noWrap/>
            <w:vAlign w:val="bottom"/>
            <w:hideMark/>
          </w:tcPr>
          <w:p w14:paraId="31F9008D"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nil"/>
            </w:tcBorders>
            <w:shd w:val="clear" w:color="auto" w:fill="auto"/>
            <w:noWrap/>
            <w:vAlign w:val="bottom"/>
            <w:hideMark/>
          </w:tcPr>
          <w:p w14:paraId="3896FFEF"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single" w:sz="4" w:space="0" w:color="3A3838"/>
              <w:left w:val="single" w:sz="8" w:space="0" w:color="3A3838"/>
              <w:bottom w:val="single" w:sz="4" w:space="0" w:color="3A3838"/>
              <w:right w:val="single" w:sz="4" w:space="0" w:color="3A3838"/>
            </w:tcBorders>
            <w:shd w:val="clear" w:color="000000" w:fill="92D050"/>
            <w:noWrap/>
            <w:vAlign w:val="center"/>
            <w:hideMark/>
          </w:tcPr>
          <w:p w14:paraId="13E53E15"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15</w:t>
            </w:r>
          </w:p>
        </w:tc>
        <w:tc>
          <w:tcPr>
            <w:tcW w:w="0" w:type="auto"/>
            <w:tcBorders>
              <w:top w:val="single" w:sz="4" w:space="0" w:color="3A3838"/>
              <w:left w:val="single" w:sz="4" w:space="0" w:color="3A3838"/>
              <w:bottom w:val="single" w:sz="4" w:space="0" w:color="3A3838"/>
              <w:right w:val="single" w:sz="8" w:space="0" w:color="3A3838"/>
            </w:tcBorders>
            <w:shd w:val="clear" w:color="000000" w:fill="92D050"/>
            <w:noWrap/>
            <w:vAlign w:val="center"/>
            <w:hideMark/>
          </w:tcPr>
          <w:p w14:paraId="5C8B5F54"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000000" w:fill="92D050"/>
            <w:noWrap/>
            <w:vAlign w:val="center"/>
            <w:hideMark/>
          </w:tcPr>
          <w:p w14:paraId="69D50017"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4</w:t>
            </w:r>
          </w:p>
        </w:tc>
      </w:tr>
      <w:tr w:rsidR="00C4682C" w:rsidRPr="00C4682C" w14:paraId="0F8FD035" w14:textId="77777777" w:rsidTr="00C4682C">
        <w:trPr>
          <w:trHeight w:val="20"/>
        </w:trPr>
        <w:tc>
          <w:tcPr>
            <w:tcW w:w="0" w:type="auto"/>
            <w:tcBorders>
              <w:top w:val="nil"/>
              <w:left w:val="single" w:sz="4" w:space="0" w:color="3A3838"/>
              <w:bottom w:val="single" w:sz="4" w:space="0" w:color="3A3838"/>
              <w:right w:val="single" w:sz="4" w:space="0" w:color="3A3838"/>
            </w:tcBorders>
            <w:shd w:val="clear" w:color="auto" w:fill="auto"/>
            <w:noWrap/>
            <w:vAlign w:val="center"/>
            <w:hideMark/>
          </w:tcPr>
          <w:p w14:paraId="38591FBD"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14</w:t>
            </w:r>
          </w:p>
        </w:tc>
        <w:tc>
          <w:tcPr>
            <w:tcW w:w="0" w:type="auto"/>
            <w:tcBorders>
              <w:top w:val="nil"/>
              <w:left w:val="nil"/>
              <w:bottom w:val="single" w:sz="4" w:space="0" w:color="3A3838"/>
              <w:right w:val="nil"/>
            </w:tcBorders>
            <w:shd w:val="clear" w:color="auto" w:fill="auto"/>
            <w:noWrap/>
            <w:vAlign w:val="center"/>
            <w:hideMark/>
          </w:tcPr>
          <w:p w14:paraId="4E2356D9"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Ribeirão Cachoeirinha</w:t>
            </w:r>
          </w:p>
        </w:tc>
        <w:tc>
          <w:tcPr>
            <w:tcW w:w="0" w:type="auto"/>
            <w:tcBorders>
              <w:top w:val="nil"/>
              <w:left w:val="single" w:sz="8" w:space="0" w:color="3A3838"/>
              <w:bottom w:val="single" w:sz="4" w:space="0" w:color="3A3838"/>
              <w:right w:val="single" w:sz="4" w:space="0" w:color="3A3838"/>
            </w:tcBorders>
            <w:shd w:val="clear" w:color="000000" w:fill="8ED973"/>
            <w:noWrap/>
            <w:vAlign w:val="center"/>
            <w:hideMark/>
          </w:tcPr>
          <w:p w14:paraId="3CC79DB8"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4" w:space="0" w:color="3A3838"/>
            </w:tcBorders>
            <w:shd w:val="clear" w:color="000000" w:fill="8ED973"/>
            <w:noWrap/>
            <w:vAlign w:val="center"/>
            <w:hideMark/>
          </w:tcPr>
          <w:p w14:paraId="50FA8258"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8" w:space="0" w:color="3A3838"/>
            </w:tcBorders>
            <w:shd w:val="clear" w:color="000000" w:fill="8ED973"/>
            <w:noWrap/>
            <w:vAlign w:val="center"/>
            <w:hideMark/>
          </w:tcPr>
          <w:p w14:paraId="35675664"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4" w:space="0" w:color="3A3838"/>
            </w:tcBorders>
            <w:shd w:val="clear" w:color="000000" w:fill="A9D08E"/>
            <w:noWrap/>
            <w:vAlign w:val="center"/>
            <w:hideMark/>
          </w:tcPr>
          <w:p w14:paraId="586A0DCC"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8" w:space="0" w:color="3A3838"/>
            </w:tcBorders>
            <w:shd w:val="clear" w:color="000000" w:fill="FFFF00"/>
            <w:noWrap/>
            <w:vAlign w:val="center"/>
            <w:hideMark/>
          </w:tcPr>
          <w:p w14:paraId="77A03248"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A9D08E"/>
            <w:noWrap/>
            <w:vAlign w:val="bottom"/>
            <w:hideMark/>
          </w:tcPr>
          <w:p w14:paraId="57B5F8EE"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8" w:space="0" w:color="3A3838"/>
            </w:tcBorders>
            <w:shd w:val="clear" w:color="000000" w:fill="A9D08E"/>
            <w:noWrap/>
            <w:vAlign w:val="bottom"/>
            <w:hideMark/>
          </w:tcPr>
          <w:p w14:paraId="7B1B9734"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nil"/>
            </w:tcBorders>
            <w:shd w:val="clear" w:color="000000" w:fill="70AD47"/>
            <w:noWrap/>
            <w:vAlign w:val="bottom"/>
            <w:hideMark/>
          </w:tcPr>
          <w:p w14:paraId="6C849070"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nil"/>
            </w:tcBorders>
            <w:shd w:val="clear" w:color="auto" w:fill="auto"/>
            <w:noWrap/>
            <w:vAlign w:val="bottom"/>
            <w:hideMark/>
          </w:tcPr>
          <w:p w14:paraId="34A5FDEB"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single" w:sz="4" w:space="0" w:color="3A3838"/>
              <w:left w:val="single" w:sz="8" w:space="0" w:color="3A3838"/>
              <w:bottom w:val="single" w:sz="4" w:space="0" w:color="3A3838"/>
              <w:right w:val="single" w:sz="4" w:space="0" w:color="3A3838"/>
            </w:tcBorders>
            <w:shd w:val="clear" w:color="000000" w:fill="92D050"/>
            <w:noWrap/>
            <w:vAlign w:val="center"/>
            <w:hideMark/>
          </w:tcPr>
          <w:p w14:paraId="5F0AE321"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16</w:t>
            </w:r>
          </w:p>
        </w:tc>
        <w:tc>
          <w:tcPr>
            <w:tcW w:w="0" w:type="auto"/>
            <w:tcBorders>
              <w:top w:val="single" w:sz="4" w:space="0" w:color="3A3838"/>
              <w:left w:val="single" w:sz="4" w:space="0" w:color="3A3838"/>
              <w:bottom w:val="single" w:sz="4" w:space="0" w:color="3A3838"/>
              <w:right w:val="single" w:sz="8" w:space="0" w:color="3A3838"/>
            </w:tcBorders>
            <w:shd w:val="clear" w:color="000000" w:fill="92D050"/>
            <w:noWrap/>
            <w:vAlign w:val="center"/>
            <w:hideMark/>
          </w:tcPr>
          <w:p w14:paraId="3FB8631F"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000000" w:fill="92D050"/>
            <w:noWrap/>
            <w:vAlign w:val="center"/>
            <w:hideMark/>
          </w:tcPr>
          <w:p w14:paraId="1FBF78F3"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4</w:t>
            </w:r>
          </w:p>
        </w:tc>
      </w:tr>
      <w:tr w:rsidR="00C4682C" w:rsidRPr="00C4682C" w14:paraId="72C5D0EA" w14:textId="77777777" w:rsidTr="00C4682C">
        <w:trPr>
          <w:trHeight w:val="20"/>
        </w:trPr>
        <w:tc>
          <w:tcPr>
            <w:tcW w:w="0" w:type="auto"/>
            <w:tcBorders>
              <w:top w:val="nil"/>
              <w:left w:val="single" w:sz="4" w:space="0" w:color="3A3838"/>
              <w:bottom w:val="single" w:sz="4" w:space="0" w:color="3A3838"/>
              <w:right w:val="single" w:sz="4" w:space="0" w:color="3A3838"/>
            </w:tcBorders>
            <w:shd w:val="clear" w:color="auto" w:fill="auto"/>
            <w:noWrap/>
            <w:vAlign w:val="center"/>
            <w:hideMark/>
          </w:tcPr>
          <w:p w14:paraId="1B333123"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16</w:t>
            </w:r>
          </w:p>
        </w:tc>
        <w:tc>
          <w:tcPr>
            <w:tcW w:w="0" w:type="auto"/>
            <w:tcBorders>
              <w:top w:val="nil"/>
              <w:left w:val="nil"/>
              <w:bottom w:val="single" w:sz="4" w:space="0" w:color="3A3838"/>
              <w:right w:val="nil"/>
            </w:tcBorders>
            <w:shd w:val="clear" w:color="auto" w:fill="auto"/>
            <w:noWrap/>
            <w:vAlign w:val="center"/>
            <w:hideMark/>
          </w:tcPr>
          <w:p w14:paraId="15F0C1D1"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Ribeirão das Pedras</w:t>
            </w:r>
          </w:p>
        </w:tc>
        <w:tc>
          <w:tcPr>
            <w:tcW w:w="0" w:type="auto"/>
            <w:tcBorders>
              <w:top w:val="nil"/>
              <w:left w:val="single" w:sz="8" w:space="0" w:color="3A3838"/>
              <w:bottom w:val="single" w:sz="4" w:space="0" w:color="3A3838"/>
              <w:right w:val="single" w:sz="4" w:space="0" w:color="3A3838"/>
            </w:tcBorders>
            <w:shd w:val="clear" w:color="000000" w:fill="8ED973"/>
            <w:noWrap/>
            <w:vAlign w:val="center"/>
            <w:hideMark/>
          </w:tcPr>
          <w:p w14:paraId="504827F2"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4" w:space="0" w:color="3A3838"/>
            </w:tcBorders>
            <w:shd w:val="clear" w:color="000000" w:fill="8ED973"/>
            <w:noWrap/>
            <w:vAlign w:val="center"/>
            <w:hideMark/>
          </w:tcPr>
          <w:p w14:paraId="7B315184"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8" w:space="0" w:color="3A3838"/>
            </w:tcBorders>
            <w:shd w:val="clear" w:color="000000" w:fill="8ED973"/>
            <w:noWrap/>
            <w:vAlign w:val="center"/>
            <w:hideMark/>
          </w:tcPr>
          <w:p w14:paraId="2E1136A8"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4" w:space="0" w:color="3A3838"/>
            </w:tcBorders>
            <w:shd w:val="clear" w:color="000000" w:fill="A9D08E"/>
            <w:noWrap/>
            <w:vAlign w:val="center"/>
            <w:hideMark/>
          </w:tcPr>
          <w:p w14:paraId="656A8EB1"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8" w:space="0" w:color="3A3838"/>
            </w:tcBorders>
            <w:shd w:val="clear" w:color="000000" w:fill="FFC000"/>
            <w:noWrap/>
            <w:vAlign w:val="center"/>
            <w:hideMark/>
          </w:tcPr>
          <w:p w14:paraId="43F0F6F7"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4</w:t>
            </w:r>
          </w:p>
        </w:tc>
        <w:tc>
          <w:tcPr>
            <w:tcW w:w="0" w:type="auto"/>
            <w:tcBorders>
              <w:top w:val="nil"/>
              <w:left w:val="single" w:sz="8" w:space="0" w:color="3A3838"/>
              <w:bottom w:val="single" w:sz="4" w:space="0" w:color="3A3838"/>
              <w:right w:val="single" w:sz="4" w:space="0" w:color="3A3838"/>
            </w:tcBorders>
            <w:shd w:val="clear" w:color="000000" w:fill="A9D08E"/>
            <w:noWrap/>
            <w:vAlign w:val="bottom"/>
            <w:hideMark/>
          </w:tcPr>
          <w:p w14:paraId="0E3F3355"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8" w:space="0" w:color="3A3838"/>
            </w:tcBorders>
            <w:shd w:val="clear" w:color="000000" w:fill="A9D08E"/>
            <w:noWrap/>
            <w:vAlign w:val="bottom"/>
            <w:hideMark/>
          </w:tcPr>
          <w:p w14:paraId="29A0EFF0"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nil"/>
              <w:bottom w:val="single" w:sz="4" w:space="0" w:color="3A3838"/>
              <w:right w:val="nil"/>
            </w:tcBorders>
            <w:shd w:val="clear" w:color="auto" w:fill="auto"/>
            <w:noWrap/>
            <w:vAlign w:val="bottom"/>
            <w:hideMark/>
          </w:tcPr>
          <w:p w14:paraId="1E219C89"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nil"/>
              <w:left w:val="single" w:sz="8" w:space="0" w:color="3A3838"/>
              <w:bottom w:val="single" w:sz="4" w:space="0" w:color="3A3838"/>
              <w:right w:val="nil"/>
            </w:tcBorders>
            <w:shd w:val="clear" w:color="auto" w:fill="auto"/>
            <w:noWrap/>
            <w:vAlign w:val="bottom"/>
            <w:hideMark/>
          </w:tcPr>
          <w:p w14:paraId="0A7EFF27"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single" w:sz="4" w:space="0" w:color="3A3838"/>
              <w:left w:val="single" w:sz="8" w:space="0" w:color="3A3838"/>
              <w:bottom w:val="single" w:sz="4" w:space="0" w:color="3A3838"/>
              <w:right w:val="single" w:sz="4" w:space="0" w:color="3A3838"/>
            </w:tcBorders>
            <w:shd w:val="clear" w:color="000000" w:fill="92D050"/>
            <w:noWrap/>
            <w:vAlign w:val="center"/>
            <w:hideMark/>
          </w:tcPr>
          <w:p w14:paraId="450F244E"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16</w:t>
            </w:r>
          </w:p>
        </w:tc>
        <w:tc>
          <w:tcPr>
            <w:tcW w:w="0" w:type="auto"/>
            <w:tcBorders>
              <w:top w:val="single" w:sz="4" w:space="0" w:color="3A3838"/>
              <w:left w:val="single" w:sz="4" w:space="0" w:color="3A3838"/>
              <w:bottom w:val="single" w:sz="4" w:space="0" w:color="3A3838"/>
              <w:right w:val="single" w:sz="8" w:space="0" w:color="3A3838"/>
            </w:tcBorders>
            <w:shd w:val="clear" w:color="000000" w:fill="92D050"/>
            <w:noWrap/>
            <w:vAlign w:val="center"/>
            <w:hideMark/>
          </w:tcPr>
          <w:p w14:paraId="70F09375"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000000" w:fill="92D050"/>
            <w:noWrap/>
            <w:vAlign w:val="center"/>
            <w:hideMark/>
          </w:tcPr>
          <w:p w14:paraId="5855E883"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4</w:t>
            </w:r>
          </w:p>
        </w:tc>
      </w:tr>
      <w:tr w:rsidR="00C4682C" w:rsidRPr="00C4682C" w14:paraId="4A4F687F" w14:textId="77777777" w:rsidTr="00C4682C">
        <w:trPr>
          <w:trHeight w:val="20"/>
        </w:trPr>
        <w:tc>
          <w:tcPr>
            <w:tcW w:w="0" w:type="auto"/>
            <w:tcBorders>
              <w:top w:val="nil"/>
              <w:left w:val="single" w:sz="4" w:space="0" w:color="3A3838"/>
              <w:bottom w:val="single" w:sz="4" w:space="0" w:color="3A3838"/>
              <w:right w:val="single" w:sz="4" w:space="0" w:color="3A3838"/>
            </w:tcBorders>
            <w:shd w:val="clear" w:color="auto" w:fill="auto"/>
            <w:noWrap/>
            <w:vAlign w:val="center"/>
            <w:hideMark/>
          </w:tcPr>
          <w:p w14:paraId="29EC8D5B"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18</w:t>
            </w:r>
          </w:p>
        </w:tc>
        <w:tc>
          <w:tcPr>
            <w:tcW w:w="0" w:type="auto"/>
            <w:tcBorders>
              <w:top w:val="nil"/>
              <w:left w:val="nil"/>
              <w:bottom w:val="single" w:sz="4" w:space="0" w:color="3A3838"/>
              <w:right w:val="nil"/>
            </w:tcBorders>
            <w:shd w:val="clear" w:color="auto" w:fill="auto"/>
            <w:noWrap/>
            <w:vAlign w:val="center"/>
            <w:hideMark/>
          </w:tcPr>
          <w:p w14:paraId="72F7A8B5"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Ribeirão do Torto</w:t>
            </w:r>
          </w:p>
        </w:tc>
        <w:tc>
          <w:tcPr>
            <w:tcW w:w="0" w:type="auto"/>
            <w:tcBorders>
              <w:top w:val="nil"/>
              <w:left w:val="single" w:sz="8" w:space="0" w:color="3A3838"/>
              <w:bottom w:val="single" w:sz="4" w:space="0" w:color="3A3838"/>
              <w:right w:val="single" w:sz="4" w:space="0" w:color="3A3838"/>
            </w:tcBorders>
            <w:shd w:val="clear" w:color="000000" w:fill="8ED973"/>
            <w:noWrap/>
            <w:vAlign w:val="center"/>
            <w:hideMark/>
          </w:tcPr>
          <w:p w14:paraId="221020FD"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4" w:space="0" w:color="3A3838"/>
            </w:tcBorders>
            <w:shd w:val="clear" w:color="000000" w:fill="FFFF00"/>
            <w:noWrap/>
            <w:vAlign w:val="center"/>
            <w:hideMark/>
          </w:tcPr>
          <w:p w14:paraId="5FCE5FDA"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8" w:space="0" w:color="3A3838"/>
            </w:tcBorders>
            <w:shd w:val="clear" w:color="000000" w:fill="FFFF00"/>
            <w:noWrap/>
            <w:vAlign w:val="center"/>
            <w:hideMark/>
          </w:tcPr>
          <w:p w14:paraId="0B401526"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34781C4F"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FFFF00"/>
            <w:noWrap/>
            <w:vAlign w:val="center"/>
            <w:hideMark/>
          </w:tcPr>
          <w:p w14:paraId="7EE2E3CE"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70AD47"/>
            <w:noWrap/>
            <w:vAlign w:val="bottom"/>
            <w:hideMark/>
          </w:tcPr>
          <w:p w14:paraId="614A3F42"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70AD47"/>
            <w:noWrap/>
            <w:vAlign w:val="bottom"/>
            <w:hideMark/>
          </w:tcPr>
          <w:p w14:paraId="7869B6B1"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nil"/>
            </w:tcBorders>
            <w:shd w:val="clear" w:color="000000" w:fill="70AD47"/>
            <w:noWrap/>
            <w:vAlign w:val="bottom"/>
            <w:hideMark/>
          </w:tcPr>
          <w:p w14:paraId="0A929DD7"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nil"/>
            </w:tcBorders>
            <w:shd w:val="clear" w:color="auto" w:fill="auto"/>
            <w:noWrap/>
            <w:vAlign w:val="bottom"/>
            <w:hideMark/>
          </w:tcPr>
          <w:p w14:paraId="35BDE632"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single" w:sz="4" w:space="0" w:color="3A3838"/>
              <w:left w:val="single" w:sz="8" w:space="0" w:color="3A3838"/>
              <w:bottom w:val="single" w:sz="4" w:space="0" w:color="3A3838"/>
              <w:right w:val="single" w:sz="4" w:space="0" w:color="3A3838"/>
            </w:tcBorders>
            <w:shd w:val="clear" w:color="000000" w:fill="92D050"/>
            <w:noWrap/>
            <w:vAlign w:val="center"/>
            <w:hideMark/>
          </w:tcPr>
          <w:p w14:paraId="5134E2A1"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15</w:t>
            </w:r>
          </w:p>
        </w:tc>
        <w:tc>
          <w:tcPr>
            <w:tcW w:w="0" w:type="auto"/>
            <w:tcBorders>
              <w:top w:val="single" w:sz="4" w:space="0" w:color="3A3838"/>
              <w:left w:val="single" w:sz="4" w:space="0" w:color="3A3838"/>
              <w:bottom w:val="single" w:sz="4" w:space="0" w:color="3A3838"/>
              <w:right w:val="single" w:sz="8" w:space="0" w:color="3A3838"/>
            </w:tcBorders>
            <w:shd w:val="clear" w:color="000000" w:fill="92D050"/>
            <w:noWrap/>
            <w:vAlign w:val="center"/>
            <w:hideMark/>
          </w:tcPr>
          <w:p w14:paraId="74E72BDA"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000000" w:fill="92D050"/>
            <w:noWrap/>
            <w:vAlign w:val="center"/>
            <w:hideMark/>
          </w:tcPr>
          <w:p w14:paraId="638A4394"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4</w:t>
            </w:r>
          </w:p>
        </w:tc>
      </w:tr>
      <w:tr w:rsidR="00C4682C" w:rsidRPr="00C4682C" w14:paraId="53DAA11F" w14:textId="77777777" w:rsidTr="00C4682C">
        <w:trPr>
          <w:trHeight w:val="20"/>
        </w:trPr>
        <w:tc>
          <w:tcPr>
            <w:tcW w:w="0" w:type="auto"/>
            <w:tcBorders>
              <w:top w:val="nil"/>
              <w:left w:val="single" w:sz="4" w:space="0" w:color="3A3838"/>
              <w:bottom w:val="single" w:sz="4" w:space="0" w:color="3A3838"/>
              <w:right w:val="single" w:sz="4" w:space="0" w:color="3A3838"/>
            </w:tcBorders>
            <w:shd w:val="clear" w:color="auto" w:fill="auto"/>
            <w:noWrap/>
            <w:vAlign w:val="center"/>
            <w:hideMark/>
          </w:tcPr>
          <w:p w14:paraId="6368A0E8"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20</w:t>
            </w:r>
          </w:p>
        </w:tc>
        <w:tc>
          <w:tcPr>
            <w:tcW w:w="0" w:type="auto"/>
            <w:tcBorders>
              <w:top w:val="nil"/>
              <w:left w:val="nil"/>
              <w:bottom w:val="single" w:sz="4" w:space="0" w:color="3A3838"/>
              <w:right w:val="nil"/>
            </w:tcBorders>
            <w:shd w:val="clear" w:color="auto" w:fill="auto"/>
            <w:noWrap/>
            <w:vAlign w:val="center"/>
            <w:hideMark/>
          </w:tcPr>
          <w:p w14:paraId="3FF1DD24"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Ribeirão Extrema</w:t>
            </w:r>
          </w:p>
        </w:tc>
        <w:tc>
          <w:tcPr>
            <w:tcW w:w="0" w:type="auto"/>
            <w:tcBorders>
              <w:top w:val="nil"/>
              <w:left w:val="single" w:sz="8" w:space="0" w:color="3A3838"/>
              <w:bottom w:val="single" w:sz="4" w:space="0" w:color="3A3838"/>
              <w:right w:val="single" w:sz="4" w:space="0" w:color="3A3838"/>
            </w:tcBorders>
            <w:shd w:val="clear" w:color="000000" w:fill="8ED973"/>
            <w:noWrap/>
            <w:vAlign w:val="center"/>
            <w:hideMark/>
          </w:tcPr>
          <w:p w14:paraId="3CBD8765"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4" w:space="0" w:color="3A3838"/>
            </w:tcBorders>
            <w:shd w:val="clear" w:color="000000" w:fill="8ED973"/>
            <w:noWrap/>
            <w:vAlign w:val="center"/>
            <w:hideMark/>
          </w:tcPr>
          <w:p w14:paraId="4DFFF4F3"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8" w:space="0" w:color="3A3838"/>
            </w:tcBorders>
            <w:shd w:val="clear" w:color="000000" w:fill="8ED973"/>
            <w:noWrap/>
            <w:vAlign w:val="center"/>
            <w:hideMark/>
          </w:tcPr>
          <w:p w14:paraId="6F64DE26"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0BAB49C6"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FFFF00"/>
            <w:noWrap/>
            <w:vAlign w:val="center"/>
            <w:hideMark/>
          </w:tcPr>
          <w:p w14:paraId="4539EF0C"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70AD47"/>
            <w:noWrap/>
            <w:vAlign w:val="bottom"/>
            <w:hideMark/>
          </w:tcPr>
          <w:p w14:paraId="5A946916"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70AD47"/>
            <w:noWrap/>
            <w:vAlign w:val="bottom"/>
            <w:hideMark/>
          </w:tcPr>
          <w:p w14:paraId="0A906702"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nil"/>
              <w:bottom w:val="single" w:sz="4" w:space="0" w:color="3A3838"/>
              <w:right w:val="nil"/>
            </w:tcBorders>
            <w:shd w:val="clear" w:color="auto" w:fill="auto"/>
            <w:noWrap/>
            <w:vAlign w:val="bottom"/>
            <w:hideMark/>
          </w:tcPr>
          <w:p w14:paraId="60CC6E6C"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nil"/>
              <w:left w:val="single" w:sz="8" w:space="0" w:color="3A3838"/>
              <w:bottom w:val="single" w:sz="4" w:space="0" w:color="3A3838"/>
              <w:right w:val="nil"/>
            </w:tcBorders>
            <w:shd w:val="clear" w:color="000000" w:fill="FF0000"/>
            <w:noWrap/>
            <w:vAlign w:val="bottom"/>
            <w:hideMark/>
          </w:tcPr>
          <w:p w14:paraId="1DB51601"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5</w:t>
            </w:r>
          </w:p>
        </w:tc>
        <w:tc>
          <w:tcPr>
            <w:tcW w:w="0" w:type="auto"/>
            <w:tcBorders>
              <w:top w:val="single" w:sz="4" w:space="0" w:color="3A3838"/>
              <w:left w:val="single" w:sz="8" w:space="0" w:color="3A3838"/>
              <w:bottom w:val="single" w:sz="4" w:space="0" w:color="3A3838"/>
              <w:right w:val="single" w:sz="4" w:space="0" w:color="3A3838"/>
            </w:tcBorders>
            <w:shd w:val="clear" w:color="000000" w:fill="92D050"/>
            <w:noWrap/>
            <w:vAlign w:val="center"/>
            <w:hideMark/>
          </w:tcPr>
          <w:p w14:paraId="4719E600"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17</w:t>
            </w:r>
          </w:p>
        </w:tc>
        <w:tc>
          <w:tcPr>
            <w:tcW w:w="0" w:type="auto"/>
            <w:tcBorders>
              <w:top w:val="single" w:sz="4" w:space="0" w:color="3A3838"/>
              <w:left w:val="single" w:sz="4" w:space="0" w:color="3A3838"/>
              <w:bottom w:val="single" w:sz="4" w:space="0" w:color="3A3838"/>
              <w:right w:val="single" w:sz="8" w:space="0" w:color="3A3838"/>
            </w:tcBorders>
            <w:shd w:val="clear" w:color="000000" w:fill="92D050"/>
            <w:noWrap/>
            <w:vAlign w:val="center"/>
            <w:hideMark/>
          </w:tcPr>
          <w:p w14:paraId="47996C56"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000000" w:fill="92D050"/>
            <w:noWrap/>
            <w:vAlign w:val="center"/>
            <w:hideMark/>
          </w:tcPr>
          <w:p w14:paraId="63DDED04"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4</w:t>
            </w:r>
          </w:p>
        </w:tc>
      </w:tr>
      <w:tr w:rsidR="00C4682C" w:rsidRPr="00C4682C" w14:paraId="36B02D92" w14:textId="77777777" w:rsidTr="00C4682C">
        <w:trPr>
          <w:trHeight w:val="20"/>
        </w:trPr>
        <w:tc>
          <w:tcPr>
            <w:tcW w:w="0" w:type="auto"/>
            <w:tcBorders>
              <w:top w:val="nil"/>
              <w:left w:val="single" w:sz="4" w:space="0" w:color="3A3838"/>
              <w:bottom w:val="single" w:sz="4" w:space="0" w:color="3A3838"/>
              <w:right w:val="single" w:sz="4" w:space="0" w:color="3A3838"/>
            </w:tcBorders>
            <w:shd w:val="clear" w:color="auto" w:fill="auto"/>
            <w:noWrap/>
            <w:vAlign w:val="center"/>
            <w:hideMark/>
          </w:tcPr>
          <w:p w14:paraId="056406F8"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22</w:t>
            </w:r>
          </w:p>
        </w:tc>
        <w:tc>
          <w:tcPr>
            <w:tcW w:w="0" w:type="auto"/>
            <w:tcBorders>
              <w:top w:val="nil"/>
              <w:left w:val="nil"/>
              <w:bottom w:val="single" w:sz="4" w:space="0" w:color="3A3838"/>
              <w:right w:val="nil"/>
            </w:tcBorders>
            <w:shd w:val="clear" w:color="auto" w:fill="auto"/>
            <w:noWrap/>
            <w:vAlign w:val="center"/>
            <w:hideMark/>
          </w:tcPr>
          <w:p w14:paraId="696C105D"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Baixo Rio Jardim</w:t>
            </w:r>
          </w:p>
        </w:tc>
        <w:tc>
          <w:tcPr>
            <w:tcW w:w="0" w:type="auto"/>
            <w:tcBorders>
              <w:top w:val="nil"/>
              <w:left w:val="single" w:sz="8" w:space="0" w:color="3A3838"/>
              <w:bottom w:val="single" w:sz="4" w:space="0" w:color="3A3838"/>
              <w:right w:val="single" w:sz="4" w:space="0" w:color="3A3838"/>
            </w:tcBorders>
            <w:shd w:val="clear" w:color="000000" w:fill="FFFF00"/>
            <w:noWrap/>
            <w:vAlign w:val="center"/>
            <w:hideMark/>
          </w:tcPr>
          <w:p w14:paraId="71BCA96E"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FFC000"/>
            <w:noWrap/>
            <w:vAlign w:val="center"/>
            <w:hideMark/>
          </w:tcPr>
          <w:p w14:paraId="6DBCE582"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4</w:t>
            </w:r>
          </w:p>
        </w:tc>
        <w:tc>
          <w:tcPr>
            <w:tcW w:w="0" w:type="auto"/>
            <w:tcBorders>
              <w:top w:val="nil"/>
              <w:left w:val="single" w:sz="8" w:space="0" w:color="3A3838"/>
              <w:bottom w:val="single" w:sz="4" w:space="0" w:color="3A3838"/>
              <w:right w:val="single" w:sz="8" w:space="0" w:color="3A3838"/>
            </w:tcBorders>
            <w:shd w:val="clear" w:color="000000" w:fill="FFFF00"/>
            <w:noWrap/>
            <w:vAlign w:val="center"/>
            <w:hideMark/>
          </w:tcPr>
          <w:p w14:paraId="02BD9282"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3DAA3674"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FFFF00"/>
            <w:noWrap/>
            <w:vAlign w:val="center"/>
            <w:hideMark/>
          </w:tcPr>
          <w:p w14:paraId="45F7E6F2"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70AD47"/>
            <w:noWrap/>
            <w:vAlign w:val="bottom"/>
            <w:hideMark/>
          </w:tcPr>
          <w:p w14:paraId="5263A47C"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70AD47"/>
            <w:noWrap/>
            <w:vAlign w:val="bottom"/>
            <w:hideMark/>
          </w:tcPr>
          <w:p w14:paraId="53AA0954"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nil"/>
              <w:bottom w:val="single" w:sz="4" w:space="0" w:color="3A3838"/>
              <w:right w:val="nil"/>
            </w:tcBorders>
            <w:shd w:val="clear" w:color="auto" w:fill="auto"/>
            <w:noWrap/>
            <w:vAlign w:val="bottom"/>
            <w:hideMark/>
          </w:tcPr>
          <w:p w14:paraId="3D34C504"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nil"/>
              <w:left w:val="single" w:sz="8" w:space="0" w:color="3A3838"/>
              <w:bottom w:val="single" w:sz="4" w:space="0" w:color="3A3838"/>
              <w:right w:val="nil"/>
            </w:tcBorders>
            <w:shd w:val="clear" w:color="auto" w:fill="auto"/>
            <w:noWrap/>
            <w:vAlign w:val="bottom"/>
            <w:hideMark/>
          </w:tcPr>
          <w:p w14:paraId="2C76FAB4"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single" w:sz="4" w:space="0" w:color="3A3838"/>
              <w:left w:val="single" w:sz="8" w:space="0" w:color="3A3838"/>
              <w:bottom w:val="single" w:sz="4" w:space="0" w:color="3A3838"/>
              <w:right w:val="single" w:sz="4" w:space="0" w:color="3A3838"/>
            </w:tcBorders>
            <w:shd w:val="clear" w:color="000000" w:fill="92D050"/>
            <w:noWrap/>
            <w:vAlign w:val="center"/>
            <w:hideMark/>
          </w:tcPr>
          <w:p w14:paraId="6B7C9378"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16</w:t>
            </w:r>
          </w:p>
        </w:tc>
        <w:tc>
          <w:tcPr>
            <w:tcW w:w="0" w:type="auto"/>
            <w:tcBorders>
              <w:top w:val="single" w:sz="4" w:space="0" w:color="3A3838"/>
              <w:left w:val="single" w:sz="4" w:space="0" w:color="3A3838"/>
              <w:bottom w:val="single" w:sz="4" w:space="0" w:color="3A3838"/>
              <w:right w:val="single" w:sz="8" w:space="0" w:color="3A3838"/>
            </w:tcBorders>
            <w:shd w:val="clear" w:color="000000" w:fill="92D050"/>
            <w:noWrap/>
            <w:vAlign w:val="center"/>
            <w:hideMark/>
          </w:tcPr>
          <w:p w14:paraId="253258C2"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000000" w:fill="92D050"/>
            <w:noWrap/>
            <w:vAlign w:val="center"/>
            <w:hideMark/>
          </w:tcPr>
          <w:p w14:paraId="1783CF30"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4</w:t>
            </w:r>
          </w:p>
        </w:tc>
      </w:tr>
      <w:tr w:rsidR="00C4682C" w:rsidRPr="00C4682C" w14:paraId="12E0DF5B" w14:textId="77777777" w:rsidTr="00C4682C">
        <w:trPr>
          <w:trHeight w:val="20"/>
        </w:trPr>
        <w:tc>
          <w:tcPr>
            <w:tcW w:w="0" w:type="auto"/>
            <w:tcBorders>
              <w:top w:val="nil"/>
              <w:left w:val="single" w:sz="4" w:space="0" w:color="3A3838"/>
              <w:bottom w:val="single" w:sz="4" w:space="0" w:color="3A3838"/>
              <w:right w:val="single" w:sz="4" w:space="0" w:color="3A3838"/>
            </w:tcBorders>
            <w:shd w:val="clear" w:color="auto" w:fill="auto"/>
            <w:noWrap/>
            <w:vAlign w:val="center"/>
            <w:hideMark/>
          </w:tcPr>
          <w:p w14:paraId="1FD0F84F"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23</w:t>
            </w:r>
          </w:p>
        </w:tc>
        <w:tc>
          <w:tcPr>
            <w:tcW w:w="0" w:type="auto"/>
            <w:tcBorders>
              <w:top w:val="nil"/>
              <w:left w:val="nil"/>
              <w:bottom w:val="single" w:sz="4" w:space="0" w:color="3A3838"/>
              <w:right w:val="nil"/>
            </w:tcBorders>
            <w:shd w:val="clear" w:color="auto" w:fill="auto"/>
            <w:noWrap/>
            <w:vAlign w:val="center"/>
            <w:hideMark/>
          </w:tcPr>
          <w:p w14:paraId="2ED2A001"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Ribeirão Maria Pereira</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61510DC5"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7D8A1C60"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4EA72E"/>
            <w:noWrap/>
            <w:vAlign w:val="center"/>
            <w:hideMark/>
          </w:tcPr>
          <w:p w14:paraId="366F789A"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4" w:space="0" w:color="3A3838"/>
            </w:tcBorders>
            <w:shd w:val="clear" w:color="000000" w:fill="A9D08E"/>
            <w:noWrap/>
            <w:vAlign w:val="center"/>
            <w:hideMark/>
          </w:tcPr>
          <w:p w14:paraId="6D726ACF"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8" w:space="0" w:color="3A3838"/>
            </w:tcBorders>
            <w:shd w:val="clear" w:color="000000" w:fill="FFFF00"/>
            <w:noWrap/>
            <w:vAlign w:val="center"/>
            <w:hideMark/>
          </w:tcPr>
          <w:p w14:paraId="5978703F"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FFFF00"/>
            <w:noWrap/>
            <w:vAlign w:val="bottom"/>
            <w:hideMark/>
          </w:tcPr>
          <w:p w14:paraId="7C771433"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8" w:space="0" w:color="3A3838"/>
            </w:tcBorders>
            <w:shd w:val="clear" w:color="000000" w:fill="FFFF00"/>
            <w:noWrap/>
            <w:vAlign w:val="bottom"/>
            <w:hideMark/>
          </w:tcPr>
          <w:p w14:paraId="7F4ED745"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nil"/>
            </w:tcBorders>
            <w:shd w:val="clear" w:color="000000" w:fill="70AD47"/>
            <w:noWrap/>
            <w:vAlign w:val="bottom"/>
            <w:hideMark/>
          </w:tcPr>
          <w:p w14:paraId="0EA55DE4"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nil"/>
            </w:tcBorders>
            <w:shd w:val="clear" w:color="auto" w:fill="auto"/>
            <w:noWrap/>
            <w:vAlign w:val="bottom"/>
            <w:hideMark/>
          </w:tcPr>
          <w:p w14:paraId="790FB5FD"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single" w:sz="4" w:space="0" w:color="3A3838"/>
              <w:left w:val="single" w:sz="8" w:space="0" w:color="3A3838"/>
              <w:bottom w:val="single" w:sz="4" w:space="0" w:color="3A3838"/>
              <w:right w:val="single" w:sz="4" w:space="0" w:color="3A3838"/>
            </w:tcBorders>
            <w:shd w:val="clear" w:color="000000" w:fill="92D050"/>
            <w:noWrap/>
            <w:vAlign w:val="center"/>
            <w:hideMark/>
          </w:tcPr>
          <w:p w14:paraId="6AC593A8"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15</w:t>
            </w:r>
          </w:p>
        </w:tc>
        <w:tc>
          <w:tcPr>
            <w:tcW w:w="0" w:type="auto"/>
            <w:tcBorders>
              <w:top w:val="single" w:sz="4" w:space="0" w:color="3A3838"/>
              <w:left w:val="single" w:sz="4" w:space="0" w:color="3A3838"/>
              <w:bottom w:val="single" w:sz="4" w:space="0" w:color="3A3838"/>
              <w:right w:val="single" w:sz="8" w:space="0" w:color="3A3838"/>
            </w:tcBorders>
            <w:shd w:val="clear" w:color="000000" w:fill="92D050"/>
            <w:noWrap/>
            <w:vAlign w:val="center"/>
            <w:hideMark/>
          </w:tcPr>
          <w:p w14:paraId="38BE91D6"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000000" w:fill="92D050"/>
            <w:noWrap/>
            <w:vAlign w:val="center"/>
            <w:hideMark/>
          </w:tcPr>
          <w:p w14:paraId="01ED97B0"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4</w:t>
            </w:r>
          </w:p>
        </w:tc>
      </w:tr>
      <w:tr w:rsidR="00C4682C" w:rsidRPr="00C4682C" w14:paraId="2410ED8C" w14:textId="77777777" w:rsidTr="00C4682C">
        <w:trPr>
          <w:trHeight w:val="20"/>
        </w:trPr>
        <w:tc>
          <w:tcPr>
            <w:tcW w:w="0" w:type="auto"/>
            <w:tcBorders>
              <w:top w:val="nil"/>
              <w:left w:val="single" w:sz="4" w:space="0" w:color="3A3838"/>
              <w:bottom w:val="single" w:sz="4" w:space="0" w:color="3A3838"/>
              <w:right w:val="single" w:sz="4" w:space="0" w:color="3A3838"/>
            </w:tcBorders>
            <w:shd w:val="clear" w:color="auto" w:fill="auto"/>
            <w:noWrap/>
            <w:vAlign w:val="center"/>
            <w:hideMark/>
          </w:tcPr>
          <w:p w14:paraId="57E5642D"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27</w:t>
            </w:r>
          </w:p>
        </w:tc>
        <w:tc>
          <w:tcPr>
            <w:tcW w:w="0" w:type="auto"/>
            <w:tcBorders>
              <w:top w:val="nil"/>
              <w:left w:val="nil"/>
              <w:bottom w:val="single" w:sz="4" w:space="0" w:color="3A3838"/>
              <w:right w:val="nil"/>
            </w:tcBorders>
            <w:shd w:val="clear" w:color="auto" w:fill="auto"/>
            <w:noWrap/>
            <w:vAlign w:val="center"/>
            <w:hideMark/>
          </w:tcPr>
          <w:p w14:paraId="1640F315"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Ribeirão Saia Velha</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54BA3336"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064B7C82"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4EA72E"/>
            <w:noWrap/>
            <w:vAlign w:val="center"/>
            <w:hideMark/>
          </w:tcPr>
          <w:p w14:paraId="18F42B32"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4" w:space="0" w:color="3A3838"/>
            </w:tcBorders>
            <w:shd w:val="clear" w:color="000000" w:fill="A9D08E"/>
            <w:noWrap/>
            <w:vAlign w:val="center"/>
            <w:hideMark/>
          </w:tcPr>
          <w:p w14:paraId="6A29D7D5"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8" w:space="0" w:color="3A3838"/>
            </w:tcBorders>
            <w:shd w:val="clear" w:color="000000" w:fill="FFFF00"/>
            <w:noWrap/>
            <w:vAlign w:val="center"/>
            <w:hideMark/>
          </w:tcPr>
          <w:p w14:paraId="6249E8D5"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FF0000"/>
            <w:noWrap/>
            <w:vAlign w:val="bottom"/>
            <w:hideMark/>
          </w:tcPr>
          <w:p w14:paraId="48762725"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5</w:t>
            </w:r>
          </w:p>
        </w:tc>
        <w:tc>
          <w:tcPr>
            <w:tcW w:w="0" w:type="auto"/>
            <w:tcBorders>
              <w:top w:val="nil"/>
              <w:left w:val="single" w:sz="8" w:space="0" w:color="3A3838"/>
              <w:bottom w:val="single" w:sz="4" w:space="0" w:color="3A3838"/>
              <w:right w:val="single" w:sz="8" w:space="0" w:color="3A3838"/>
            </w:tcBorders>
            <w:shd w:val="clear" w:color="000000" w:fill="FF0000"/>
            <w:noWrap/>
            <w:vAlign w:val="bottom"/>
            <w:hideMark/>
          </w:tcPr>
          <w:p w14:paraId="77C88244"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5</w:t>
            </w:r>
          </w:p>
        </w:tc>
        <w:tc>
          <w:tcPr>
            <w:tcW w:w="0" w:type="auto"/>
            <w:tcBorders>
              <w:top w:val="nil"/>
              <w:left w:val="single" w:sz="8" w:space="0" w:color="3A3838"/>
              <w:bottom w:val="single" w:sz="4" w:space="0" w:color="3A3838"/>
              <w:right w:val="nil"/>
            </w:tcBorders>
            <w:shd w:val="clear" w:color="000000" w:fill="70AD47"/>
            <w:noWrap/>
            <w:vAlign w:val="bottom"/>
            <w:hideMark/>
          </w:tcPr>
          <w:p w14:paraId="623A6403"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nil"/>
            </w:tcBorders>
            <w:shd w:val="clear" w:color="auto" w:fill="auto"/>
            <w:noWrap/>
            <w:vAlign w:val="bottom"/>
            <w:hideMark/>
          </w:tcPr>
          <w:p w14:paraId="751BA3EC"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single" w:sz="4" w:space="0" w:color="3A3838"/>
              <w:left w:val="single" w:sz="8" w:space="0" w:color="3A3838"/>
              <w:bottom w:val="single" w:sz="4" w:space="0" w:color="3A3838"/>
              <w:right w:val="single" w:sz="4" w:space="0" w:color="3A3838"/>
            </w:tcBorders>
            <w:shd w:val="clear" w:color="000000" w:fill="92D050"/>
            <w:noWrap/>
            <w:vAlign w:val="center"/>
            <w:hideMark/>
          </w:tcPr>
          <w:p w14:paraId="406C96F6"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19</w:t>
            </w:r>
          </w:p>
        </w:tc>
        <w:tc>
          <w:tcPr>
            <w:tcW w:w="0" w:type="auto"/>
            <w:tcBorders>
              <w:top w:val="single" w:sz="4" w:space="0" w:color="3A3838"/>
              <w:left w:val="single" w:sz="4" w:space="0" w:color="3A3838"/>
              <w:bottom w:val="single" w:sz="4" w:space="0" w:color="3A3838"/>
              <w:right w:val="single" w:sz="8" w:space="0" w:color="3A3838"/>
            </w:tcBorders>
            <w:shd w:val="clear" w:color="000000" w:fill="92D050"/>
            <w:noWrap/>
            <w:vAlign w:val="center"/>
            <w:hideMark/>
          </w:tcPr>
          <w:p w14:paraId="20E82985"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000000" w:fill="92D050"/>
            <w:noWrap/>
            <w:vAlign w:val="center"/>
            <w:hideMark/>
          </w:tcPr>
          <w:p w14:paraId="058D981B"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4</w:t>
            </w:r>
          </w:p>
        </w:tc>
      </w:tr>
      <w:tr w:rsidR="00C4682C" w:rsidRPr="00C4682C" w14:paraId="46D135D7" w14:textId="77777777" w:rsidTr="00C4682C">
        <w:trPr>
          <w:trHeight w:val="20"/>
        </w:trPr>
        <w:tc>
          <w:tcPr>
            <w:tcW w:w="0" w:type="auto"/>
            <w:tcBorders>
              <w:top w:val="nil"/>
              <w:left w:val="single" w:sz="4" w:space="0" w:color="3A3838"/>
              <w:bottom w:val="single" w:sz="4" w:space="0" w:color="3A3838"/>
              <w:right w:val="single" w:sz="4" w:space="0" w:color="3A3838"/>
            </w:tcBorders>
            <w:shd w:val="clear" w:color="auto" w:fill="auto"/>
            <w:noWrap/>
            <w:vAlign w:val="center"/>
            <w:hideMark/>
          </w:tcPr>
          <w:p w14:paraId="3875CE01"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30</w:t>
            </w:r>
          </w:p>
        </w:tc>
        <w:tc>
          <w:tcPr>
            <w:tcW w:w="0" w:type="auto"/>
            <w:tcBorders>
              <w:top w:val="nil"/>
              <w:left w:val="nil"/>
              <w:bottom w:val="single" w:sz="4" w:space="0" w:color="3A3838"/>
              <w:right w:val="nil"/>
            </w:tcBorders>
            <w:shd w:val="clear" w:color="auto" w:fill="auto"/>
            <w:noWrap/>
            <w:vAlign w:val="center"/>
            <w:hideMark/>
          </w:tcPr>
          <w:p w14:paraId="1A6CD468"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Ribeirão Sobradinho</w:t>
            </w:r>
          </w:p>
        </w:tc>
        <w:tc>
          <w:tcPr>
            <w:tcW w:w="0" w:type="auto"/>
            <w:tcBorders>
              <w:top w:val="nil"/>
              <w:left w:val="single" w:sz="8" w:space="0" w:color="3A3838"/>
              <w:bottom w:val="single" w:sz="4" w:space="0" w:color="3A3838"/>
              <w:right w:val="single" w:sz="4" w:space="0" w:color="3A3838"/>
            </w:tcBorders>
            <w:shd w:val="clear" w:color="000000" w:fill="8ED973"/>
            <w:noWrap/>
            <w:vAlign w:val="center"/>
            <w:hideMark/>
          </w:tcPr>
          <w:p w14:paraId="5C1D5DAA"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4" w:space="0" w:color="3A3838"/>
            </w:tcBorders>
            <w:shd w:val="clear" w:color="000000" w:fill="8ED973"/>
            <w:noWrap/>
            <w:vAlign w:val="center"/>
            <w:hideMark/>
          </w:tcPr>
          <w:p w14:paraId="6D9F3253"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8" w:space="0" w:color="3A3838"/>
            </w:tcBorders>
            <w:shd w:val="clear" w:color="000000" w:fill="8ED973"/>
            <w:noWrap/>
            <w:vAlign w:val="center"/>
            <w:hideMark/>
          </w:tcPr>
          <w:p w14:paraId="0F5A85C1"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4" w:space="0" w:color="3A3838"/>
            </w:tcBorders>
            <w:shd w:val="clear" w:color="000000" w:fill="FFFF00"/>
            <w:noWrap/>
            <w:vAlign w:val="center"/>
            <w:hideMark/>
          </w:tcPr>
          <w:p w14:paraId="1EC9EA4C"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8" w:space="0" w:color="3A3838"/>
            </w:tcBorders>
            <w:shd w:val="clear" w:color="000000" w:fill="FFFF00"/>
            <w:noWrap/>
            <w:vAlign w:val="center"/>
            <w:hideMark/>
          </w:tcPr>
          <w:p w14:paraId="432E2D64"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FFFF00"/>
            <w:noWrap/>
            <w:vAlign w:val="bottom"/>
            <w:hideMark/>
          </w:tcPr>
          <w:p w14:paraId="5D902F9E"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8" w:space="0" w:color="3A3838"/>
            </w:tcBorders>
            <w:shd w:val="clear" w:color="000000" w:fill="FFFF00"/>
            <w:noWrap/>
            <w:vAlign w:val="bottom"/>
            <w:hideMark/>
          </w:tcPr>
          <w:p w14:paraId="7F7F9583"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nil"/>
            </w:tcBorders>
            <w:shd w:val="clear" w:color="000000" w:fill="70AD47"/>
            <w:noWrap/>
            <w:vAlign w:val="bottom"/>
            <w:hideMark/>
          </w:tcPr>
          <w:p w14:paraId="5C97CFFA"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nil"/>
            </w:tcBorders>
            <w:shd w:val="clear" w:color="auto" w:fill="auto"/>
            <w:noWrap/>
            <w:vAlign w:val="bottom"/>
            <w:hideMark/>
          </w:tcPr>
          <w:p w14:paraId="4712A0BB"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single" w:sz="4" w:space="0" w:color="3A3838"/>
              <w:left w:val="single" w:sz="8" w:space="0" w:color="3A3838"/>
              <w:bottom w:val="single" w:sz="4" w:space="0" w:color="3A3838"/>
              <w:right w:val="single" w:sz="4" w:space="0" w:color="3A3838"/>
            </w:tcBorders>
            <w:shd w:val="clear" w:color="000000" w:fill="92D050"/>
            <w:noWrap/>
            <w:vAlign w:val="center"/>
            <w:hideMark/>
          </w:tcPr>
          <w:p w14:paraId="30AD09E4"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19</w:t>
            </w:r>
          </w:p>
        </w:tc>
        <w:tc>
          <w:tcPr>
            <w:tcW w:w="0" w:type="auto"/>
            <w:tcBorders>
              <w:top w:val="single" w:sz="4" w:space="0" w:color="3A3838"/>
              <w:left w:val="single" w:sz="4" w:space="0" w:color="3A3838"/>
              <w:bottom w:val="single" w:sz="4" w:space="0" w:color="3A3838"/>
              <w:right w:val="single" w:sz="8" w:space="0" w:color="3A3838"/>
            </w:tcBorders>
            <w:shd w:val="clear" w:color="000000" w:fill="92D050"/>
            <w:noWrap/>
            <w:vAlign w:val="center"/>
            <w:hideMark/>
          </w:tcPr>
          <w:p w14:paraId="79612F24"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000000" w:fill="92D050"/>
            <w:noWrap/>
            <w:vAlign w:val="center"/>
            <w:hideMark/>
          </w:tcPr>
          <w:p w14:paraId="205A6494"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4</w:t>
            </w:r>
          </w:p>
        </w:tc>
      </w:tr>
      <w:tr w:rsidR="00C4682C" w:rsidRPr="00C4682C" w14:paraId="6D2305EC" w14:textId="77777777" w:rsidTr="00C4682C">
        <w:trPr>
          <w:trHeight w:val="20"/>
        </w:trPr>
        <w:tc>
          <w:tcPr>
            <w:tcW w:w="0" w:type="auto"/>
            <w:tcBorders>
              <w:top w:val="nil"/>
              <w:left w:val="single" w:sz="4" w:space="0" w:color="3A3838"/>
              <w:bottom w:val="single" w:sz="4" w:space="0" w:color="3A3838"/>
              <w:right w:val="single" w:sz="4" w:space="0" w:color="3A3838"/>
            </w:tcBorders>
            <w:shd w:val="clear" w:color="auto" w:fill="auto"/>
            <w:noWrap/>
            <w:vAlign w:val="center"/>
            <w:hideMark/>
          </w:tcPr>
          <w:p w14:paraId="630B5C29"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31</w:t>
            </w:r>
          </w:p>
        </w:tc>
        <w:tc>
          <w:tcPr>
            <w:tcW w:w="0" w:type="auto"/>
            <w:tcBorders>
              <w:top w:val="nil"/>
              <w:left w:val="nil"/>
              <w:bottom w:val="single" w:sz="4" w:space="0" w:color="3A3838"/>
              <w:right w:val="nil"/>
            </w:tcBorders>
            <w:shd w:val="clear" w:color="auto" w:fill="auto"/>
            <w:noWrap/>
            <w:vAlign w:val="center"/>
            <w:hideMark/>
          </w:tcPr>
          <w:p w14:paraId="45DB6FAE"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Ribeirão Taboca</w:t>
            </w:r>
          </w:p>
        </w:tc>
        <w:tc>
          <w:tcPr>
            <w:tcW w:w="0" w:type="auto"/>
            <w:tcBorders>
              <w:top w:val="nil"/>
              <w:left w:val="single" w:sz="8" w:space="0" w:color="3A3838"/>
              <w:bottom w:val="single" w:sz="4" w:space="0" w:color="3A3838"/>
              <w:right w:val="single" w:sz="4" w:space="0" w:color="3A3838"/>
            </w:tcBorders>
            <w:shd w:val="clear" w:color="000000" w:fill="8ED973"/>
            <w:noWrap/>
            <w:vAlign w:val="center"/>
            <w:hideMark/>
          </w:tcPr>
          <w:p w14:paraId="0E583770"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4" w:space="0" w:color="3A3838"/>
            </w:tcBorders>
            <w:shd w:val="clear" w:color="000000" w:fill="8ED973"/>
            <w:noWrap/>
            <w:vAlign w:val="center"/>
            <w:hideMark/>
          </w:tcPr>
          <w:p w14:paraId="69537344"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8" w:space="0" w:color="3A3838"/>
            </w:tcBorders>
            <w:shd w:val="clear" w:color="000000" w:fill="8ED973"/>
            <w:noWrap/>
            <w:vAlign w:val="center"/>
            <w:hideMark/>
          </w:tcPr>
          <w:p w14:paraId="4179DEA8"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4" w:space="0" w:color="3A3838"/>
            </w:tcBorders>
            <w:shd w:val="clear" w:color="000000" w:fill="FFC000"/>
            <w:noWrap/>
            <w:vAlign w:val="center"/>
            <w:hideMark/>
          </w:tcPr>
          <w:p w14:paraId="7B5F9C88"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4</w:t>
            </w:r>
          </w:p>
        </w:tc>
        <w:tc>
          <w:tcPr>
            <w:tcW w:w="0" w:type="auto"/>
            <w:tcBorders>
              <w:top w:val="nil"/>
              <w:left w:val="single" w:sz="8" w:space="0" w:color="3A3838"/>
              <w:bottom w:val="single" w:sz="4" w:space="0" w:color="3A3838"/>
              <w:right w:val="single" w:sz="8" w:space="0" w:color="3A3838"/>
            </w:tcBorders>
            <w:shd w:val="clear" w:color="000000" w:fill="FFFF00"/>
            <w:noWrap/>
            <w:vAlign w:val="center"/>
            <w:hideMark/>
          </w:tcPr>
          <w:p w14:paraId="1E0514E1"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70AD47"/>
            <w:noWrap/>
            <w:vAlign w:val="bottom"/>
            <w:hideMark/>
          </w:tcPr>
          <w:p w14:paraId="43FEBECD"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70AD47"/>
            <w:noWrap/>
            <w:vAlign w:val="bottom"/>
            <w:hideMark/>
          </w:tcPr>
          <w:p w14:paraId="1EEA87C1"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nil"/>
            </w:tcBorders>
            <w:shd w:val="clear" w:color="000000" w:fill="70AD47"/>
            <w:noWrap/>
            <w:vAlign w:val="bottom"/>
            <w:hideMark/>
          </w:tcPr>
          <w:p w14:paraId="2666C351"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nil"/>
            </w:tcBorders>
            <w:shd w:val="clear" w:color="auto" w:fill="auto"/>
            <w:noWrap/>
            <w:vAlign w:val="bottom"/>
            <w:hideMark/>
          </w:tcPr>
          <w:p w14:paraId="4F5FC9D9"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single" w:sz="4" w:space="0" w:color="3A3838"/>
              <w:left w:val="single" w:sz="8" w:space="0" w:color="3A3838"/>
              <w:bottom w:val="single" w:sz="4" w:space="0" w:color="3A3838"/>
              <w:right w:val="single" w:sz="4" w:space="0" w:color="3A3838"/>
            </w:tcBorders>
            <w:shd w:val="clear" w:color="000000" w:fill="92D050"/>
            <w:noWrap/>
            <w:vAlign w:val="center"/>
            <w:hideMark/>
          </w:tcPr>
          <w:p w14:paraId="28CF785A"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16</w:t>
            </w:r>
          </w:p>
        </w:tc>
        <w:tc>
          <w:tcPr>
            <w:tcW w:w="0" w:type="auto"/>
            <w:tcBorders>
              <w:top w:val="single" w:sz="4" w:space="0" w:color="3A3838"/>
              <w:left w:val="single" w:sz="4" w:space="0" w:color="3A3838"/>
              <w:bottom w:val="single" w:sz="4" w:space="0" w:color="3A3838"/>
              <w:right w:val="single" w:sz="8" w:space="0" w:color="3A3838"/>
            </w:tcBorders>
            <w:shd w:val="clear" w:color="000000" w:fill="92D050"/>
            <w:noWrap/>
            <w:vAlign w:val="center"/>
            <w:hideMark/>
          </w:tcPr>
          <w:p w14:paraId="3A48EB77"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000000" w:fill="92D050"/>
            <w:noWrap/>
            <w:vAlign w:val="center"/>
            <w:hideMark/>
          </w:tcPr>
          <w:p w14:paraId="1A7DF4BF"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4</w:t>
            </w:r>
          </w:p>
        </w:tc>
      </w:tr>
      <w:tr w:rsidR="00C4682C" w:rsidRPr="00C4682C" w14:paraId="2DF1225E" w14:textId="77777777" w:rsidTr="00C4682C">
        <w:trPr>
          <w:trHeight w:val="20"/>
        </w:trPr>
        <w:tc>
          <w:tcPr>
            <w:tcW w:w="0" w:type="auto"/>
            <w:tcBorders>
              <w:top w:val="nil"/>
              <w:left w:val="single" w:sz="4" w:space="0" w:color="3A3838"/>
              <w:bottom w:val="single" w:sz="4" w:space="0" w:color="3A3838"/>
              <w:right w:val="single" w:sz="4" w:space="0" w:color="3A3838"/>
            </w:tcBorders>
            <w:shd w:val="clear" w:color="auto" w:fill="auto"/>
            <w:noWrap/>
            <w:vAlign w:val="center"/>
            <w:hideMark/>
          </w:tcPr>
          <w:p w14:paraId="73A713F6"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32</w:t>
            </w:r>
          </w:p>
        </w:tc>
        <w:tc>
          <w:tcPr>
            <w:tcW w:w="0" w:type="auto"/>
            <w:tcBorders>
              <w:top w:val="nil"/>
              <w:left w:val="nil"/>
              <w:bottom w:val="single" w:sz="4" w:space="0" w:color="3A3838"/>
              <w:right w:val="nil"/>
            </w:tcBorders>
            <w:shd w:val="clear" w:color="auto" w:fill="auto"/>
            <w:noWrap/>
            <w:vAlign w:val="center"/>
            <w:hideMark/>
          </w:tcPr>
          <w:p w14:paraId="6BB5AD7D"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Rio Alagado</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33CD8E9F"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6FE52720"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4EA72E"/>
            <w:noWrap/>
            <w:vAlign w:val="center"/>
            <w:hideMark/>
          </w:tcPr>
          <w:p w14:paraId="451AEDC3"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4" w:space="0" w:color="3A3838"/>
            </w:tcBorders>
            <w:shd w:val="clear" w:color="000000" w:fill="A9D08E"/>
            <w:noWrap/>
            <w:vAlign w:val="center"/>
            <w:hideMark/>
          </w:tcPr>
          <w:p w14:paraId="3520247D"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8" w:space="0" w:color="3A3838"/>
            </w:tcBorders>
            <w:shd w:val="clear" w:color="000000" w:fill="FFFF00"/>
            <w:noWrap/>
            <w:vAlign w:val="center"/>
            <w:hideMark/>
          </w:tcPr>
          <w:p w14:paraId="2D24904D"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FFC000"/>
            <w:noWrap/>
            <w:vAlign w:val="bottom"/>
            <w:hideMark/>
          </w:tcPr>
          <w:p w14:paraId="6EC098FC"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4</w:t>
            </w:r>
          </w:p>
        </w:tc>
        <w:tc>
          <w:tcPr>
            <w:tcW w:w="0" w:type="auto"/>
            <w:tcBorders>
              <w:top w:val="nil"/>
              <w:left w:val="single" w:sz="8" w:space="0" w:color="3A3838"/>
              <w:bottom w:val="single" w:sz="4" w:space="0" w:color="3A3838"/>
              <w:right w:val="single" w:sz="8" w:space="0" w:color="3A3838"/>
            </w:tcBorders>
            <w:shd w:val="clear" w:color="000000" w:fill="FFC000"/>
            <w:noWrap/>
            <w:vAlign w:val="bottom"/>
            <w:hideMark/>
          </w:tcPr>
          <w:p w14:paraId="6DB9F288"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4</w:t>
            </w:r>
          </w:p>
        </w:tc>
        <w:tc>
          <w:tcPr>
            <w:tcW w:w="0" w:type="auto"/>
            <w:tcBorders>
              <w:top w:val="nil"/>
              <w:left w:val="single" w:sz="8" w:space="0" w:color="3A3838"/>
              <w:bottom w:val="single" w:sz="4" w:space="0" w:color="3A3838"/>
              <w:right w:val="nil"/>
            </w:tcBorders>
            <w:shd w:val="clear" w:color="000000" w:fill="70AD47"/>
            <w:noWrap/>
            <w:vAlign w:val="bottom"/>
            <w:hideMark/>
          </w:tcPr>
          <w:p w14:paraId="119A3655"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nil"/>
            </w:tcBorders>
            <w:shd w:val="clear" w:color="auto" w:fill="auto"/>
            <w:noWrap/>
            <w:vAlign w:val="bottom"/>
            <w:hideMark/>
          </w:tcPr>
          <w:p w14:paraId="64231625"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single" w:sz="4" w:space="0" w:color="3A3838"/>
              <w:left w:val="single" w:sz="8" w:space="0" w:color="3A3838"/>
              <w:bottom w:val="single" w:sz="4" w:space="0" w:color="3A3838"/>
              <w:right w:val="single" w:sz="4" w:space="0" w:color="3A3838"/>
            </w:tcBorders>
            <w:shd w:val="clear" w:color="000000" w:fill="92D050"/>
            <w:noWrap/>
            <w:vAlign w:val="center"/>
            <w:hideMark/>
          </w:tcPr>
          <w:p w14:paraId="31157D48"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17</w:t>
            </w:r>
          </w:p>
        </w:tc>
        <w:tc>
          <w:tcPr>
            <w:tcW w:w="0" w:type="auto"/>
            <w:tcBorders>
              <w:top w:val="single" w:sz="4" w:space="0" w:color="3A3838"/>
              <w:left w:val="single" w:sz="4" w:space="0" w:color="3A3838"/>
              <w:bottom w:val="single" w:sz="4" w:space="0" w:color="3A3838"/>
              <w:right w:val="single" w:sz="8" w:space="0" w:color="3A3838"/>
            </w:tcBorders>
            <w:shd w:val="clear" w:color="000000" w:fill="92D050"/>
            <w:noWrap/>
            <w:vAlign w:val="center"/>
            <w:hideMark/>
          </w:tcPr>
          <w:p w14:paraId="207405F4"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000000" w:fill="92D050"/>
            <w:noWrap/>
            <w:vAlign w:val="center"/>
            <w:hideMark/>
          </w:tcPr>
          <w:p w14:paraId="1E153078"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4</w:t>
            </w:r>
          </w:p>
        </w:tc>
      </w:tr>
      <w:tr w:rsidR="00C4682C" w:rsidRPr="00C4682C" w14:paraId="0DDDAA20" w14:textId="77777777" w:rsidTr="00C4682C">
        <w:trPr>
          <w:trHeight w:val="20"/>
        </w:trPr>
        <w:tc>
          <w:tcPr>
            <w:tcW w:w="0" w:type="auto"/>
            <w:tcBorders>
              <w:top w:val="nil"/>
              <w:left w:val="single" w:sz="4" w:space="0" w:color="3A3838"/>
              <w:bottom w:val="single" w:sz="4" w:space="0" w:color="3A3838"/>
              <w:right w:val="single" w:sz="4" w:space="0" w:color="3A3838"/>
            </w:tcBorders>
            <w:shd w:val="clear" w:color="auto" w:fill="auto"/>
            <w:noWrap/>
            <w:vAlign w:val="center"/>
            <w:hideMark/>
          </w:tcPr>
          <w:p w14:paraId="16C04186"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nil"/>
              <w:bottom w:val="single" w:sz="4" w:space="0" w:color="3A3838"/>
              <w:right w:val="nil"/>
            </w:tcBorders>
            <w:shd w:val="clear" w:color="auto" w:fill="auto"/>
            <w:noWrap/>
            <w:vAlign w:val="center"/>
            <w:hideMark/>
          </w:tcPr>
          <w:p w14:paraId="689E6F32"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Alto Rio Maranhão</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211CAFE0"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6493EEA1"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4EA72E"/>
            <w:noWrap/>
            <w:vAlign w:val="center"/>
            <w:hideMark/>
          </w:tcPr>
          <w:p w14:paraId="1A36708E"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3588B7CD"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FFFF00"/>
            <w:noWrap/>
            <w:vAlign w:val="center"/>
            <w:hideMark/>
          </w:tcPr>
          <w:p w14:paraId="5900007F"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A9D08E"/>
            <w:noWrap/>
            <w:vAlign w:val="bottom"/>
            <w:hideMark/>
          </w:tcPr>
          <w:p w14:paraId="701FFDD9"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8" w:space="0" w:color="3A3838"/>
            </w:tcBorders>
            <w:shd w:val="clear" w:color="000000" w:fill="A9D08E"/>
            <w:noWrap/>
            <w:vAlign w:val="bottom"/>
            <w:hideMark/>
          </w:tcPr>
          <w:p w14:paraId="165A5563"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nil"/>
            </w:tcBorders>
            <w:shd w:val="clear" w:color="000000" w:fill="A9D08E"/>
            <w:noWrap/>
            <w:vAlign w:val="bottom"/>
            <w:hideMark/>
          </w:tcPr>
          <w:p w14:paraId="228A6BA4"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nil"/>
            </w:tcBorders>
            <w:shd w:val="clear" w:color="auto" w:fill="auto"/>
            <w:noWrap/>
            <w:vAlign w:val="bottom"/>
            <w:hideMark/>
          </w:tcPr>
          <w:p w14:paraId="335040A8"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single" w:sz="4" w:space="0" w:color="3A3838"/>
              <w:left w:val="single" w:sz="8" w:space="0" w:color="3A3838"/>
              <w:bottom w:val="single" w:sz="4" w:space="0" w:color="3A3838"/>
              <w:right w:val="single" w:sz="4" w:space="0" w:color="3A3838"/>
            </w:tcBorders>
            <w:shd w:val="clear" w:color="000000" w:fill="00B050"/>
            <w:noWrap/>
            <w:vAlign w:val="center"/>
            <w:hideMark/>
          </w:tcPr>
          <w:p w14:paraId="28CD2AD9"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13</w:t>
            </w:r>
          </w:p>
        </w:tc>
        <w:tc>
          <w:tcPr>
            <w:tcW w:w="0" w:type="auto"/>
            <w:tcBorders>
              <w:top w:val="single" w:sz="4" w:space="0" w:color="3A3838"/>
              <w:left w:val="single" w:sz="4" w:space="0" w:color="3A3838"/>
              <w:bottom w:val="single" w:sz="4" w:space="0" w:color="3A3838"/>
              <w:right w:val="single" w:sz="8" w:space="0" w:color="3A3838"/>
            </w:tcBorders>
            <w:shd w:val="clear" w:color="000000" w:fill="00B050"/>
            <w:noWrap/>
            <w:vAlign w:val="center"/>
            <w:hideMark/>
          </w:tcPr>
          <w:p w14:paraId="61F19B0D"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000000" w:fill="00B050"/>
            <w:noWrap/>
            <w:vAlign w:val="center"/>
            <w:hideMark/>
          </w:tcPr>
          <w:p w14:paraId="0CD621DC"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5</w:t>
            </w:r>
          </w:p>
        </w:tc>
      </w:tr>
      <w:tr w:rsidR="00C4682C" w:rsidRPr="00C4682C" w14:paraId="23B419C1" w14:textId="77777777" w:rsidTr="00C4682C">
        <w:trPr>
          <w:trHeight w:val="20"/>
        </w:trPr>
        <w:tc>
          <w:tcPr>
            <w:tcW w:w="0" w:type="auto"/>
            <w:tcBorders>
              <w:top w:val="nil"/>
              <w:left w:val="single" w:sz="4" w:space="0" w:color="3A3838"/>
              <w:bottom w:val="single" w:sz="4" w:space="0" w:color="3A3838"/>
              <w:right w:val="single" w:sz="4" w:space="0" w:color="3A3838"/>
            </w:tcBorders>
            <w:shd w:val="clear" w:color="auto" w:fill="auto"/>
            <w:noWrap/>
            <w:vAlign w:val="center"/>
            <w:hideMark/>
          </w:tcPr>
          <w:p w14:paraId="0BD43FC1"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6</w:t>
            </w:r>
          </w:p>
        </w:tc>
        <w:tc>
          <w:tcPr>
            <w:tcW w:w="0" w:type="auto"/>
            <w:tcBorders>
              <w:top w:val="nil"/>
              <w:left w:val="nil"/>
              <w:bottom w:val="single" w:sz="4" w:space="0" w:color="3A3838"/>
              <w:right w:val="nil"/>
            </w:tcBorders>
            <w:shd w:val="clear" w:color="auto" w:fill="auto"/>
            <w:noWrap/>
            <w:vAlign w:val="center"/>
            <w:hideMark/>
          </w:tcPr>
          <w:p w14:paraId="689E9671"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Baixo Rio São Bartolomeu</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26FE6A42"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093F2D76"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8ED973"/>
            <w:noWrap/>
            <w:vAlign w:val="center"/>
            <w:hideMark/>
          </w:tcPr>
          <w:p w14:paraId="57BFC648"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73269DC2"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8ED973"/>
            <w:noWrap/>
            <w:vAlign w:val="center"/>
            <w:hideMark/>
          </w:tcPr>
          <w:p w14:paraId="2B7F0102"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4" w:space="0" w:color="3A3838"/>
            </w:tcBorders>
            <w:shd w:val="clear" w:color="000000" w:fill="70AD47"/>
            <w:noWrap/>
            <w:vAlign w:val="bottom"/>
            <w:hideMark/>
          </w:tcPr>
          <w:p w14:paraId="425661FF"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70AD47"/>
            <w:noWrap/>
            <w:vAlign w:val="bottom"/>
            <w:hideMark/>
          </w:tcPr>
          <w:p w14:paraId="06FA5D4A"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nil"/>
            </w:tcBorders>
            <w:shd w:val="clear" w:color="000000" w:fill="70AD47"/>
            <w:noWrap/>
            <w:vAlign w:val="bottom"/>
            <w:hideMark/>
          </w:tcPr>
          <w:p w14:paraId="4DD997B4"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nil"/>
            </w:tcBorders>
            <w:shd w:val="clear" w:color="auto" w:fill="auto"/>
            <w:noWrap/>
            <w:vAlign w:val="bottom"/>
            <w:hideMark/>
          </w:tcPr>
          <w:p w14:paraId="2F9DBA98"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single" w:sz="4" w:space="0" w:color="3A3838"/>
              <w:left w:val="single" w:sz="8" w:space="0" w:color="3A3838"/>
              <w:bottom w:val="single" w:sz="4" w:space="0" w:color="3A3838"/>
              <w:right w:val="single" w:sz="4" w:space="0" w:color="3A3838"/>
            </w:tcBorders>
            <w:shd w:val="clear" w:color="000000" w:fill="00B050"/>
            <w:noWrap/>
            <w:vAlign w:val="center"/>
            <w:hideMark/>
          </w:tcPr>
          <w:p w14:paraId="510C29C4"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10</w:t>
            </w:r>
          </w:p>
        </w:tc>
        <w:tc>
          <w:tcPr>
            <w:tcW w:w="0" w:type="auto"/>
            <w:tcBorders>
              <w:top w:val="single" w:sz="4" w:space="0" w:color="3A3838"/>
              <w:left w:val="single" w:sz="4" w:space="0" w:color="3A3838"/>
              <w:bottom w:val="single" w:sz="4" w:space="0" w:color="3A3838"/>
              <w:right w:val="single" w:sz="8" w:space="0" w:color="3A3838"/>
            </w:tcBorders>
            <w:shd w:val="clear" w:color="000000" w:fill="00B050"/>
            <w:noWrap/>
            <w:vAlign w:val="center"/>
            <w:hideMark/>
          </w:tcPr>
          <w:p w14:paraId="5AAB2828"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000000" w:fill="00B050"/>
            <w:noWrap/>
            <w:vAlign w:val="center"/>
            <w:hideMark/>
          </w:tcPr>
          <w:p w14:paraId="73306C35"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5</w:t>
            </w:r>
          </w:p>
        </w:tc>
      </w:tr>
      <w:tr w:rsidR="00C4682C" w:rsidRPr="00C4682C" w14:paraId="674A5394" w14:textId="77777777" w:rsidTr="00C4682C">
        <w:trPr>
          <w:trHeight w:val="20"/>
        </w:trPr>
        <w:tc>
          <w:tcPr>
            <w:tcW w:w="0" w:type="auto"/>
            <w:tcBorders>
              <w:top w:val="nil"/>
              <w:left w:val="single" w:sz="4" w:space="0" w:color="3A3838"/>
              <w:bottom w:val="single" w:sz="4" w:space="0" w:color="3A3838"/>
              <w:right w:val="single" w:sz="4" w:space="0" w:color="3A3838"/>
            </w:tcBorders>
            <w:shd w:val="clear" w:color="auto" w:fill="auto"/>
            <w:noWrap/>
            <w:vAlign w:val="center"/>
            <w:hideMark/>
          </w:tcPr>
          <w:p w14:paraId="4F4CB530"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7</w:t>
            </w:r>
          </w:p>
        </w:tc>
        <w:tc>
          <w:tcPr>
            <w:tcW w:w="0" w:type="auto"/>
            <w:tcBorders>
              <w:top w:val="nil"/>
              <w:left w:val="nil"/>
              <w:bottom w:val="single" w:sz="4" w:space="0" w:color="3A3838"/>
              <w:right w:val="nil"/>
            </w:tcBorders>
            <w:shd w:val="clear" w:color="auto" w:fill="auto"/>
            <w:noWrap/>
            <w:vAlign w:val="center"/>
            <w:hideMark/>
          </w:tcPr>
          <w:p w14:paraId="4CCFD57E"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Córrego Bananal</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5C3E218E"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569A3C2C"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4EA72E"/>
            <w:noWrap/>
            <w:vAlign w:val="center"/>
            <w:hideMark/>
          </w:tcPr>
          <w:p w14:paraId="760339ED"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74D2200C"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FFFF00"/>
            <w:noWrap/>
            <w:vAlign w:val="center"/>
            <w:hideMark/>
          </w:tcPr>
          <w:p w14:paraId="3C245C61"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70AD47"/>
            <w:noWrap/>
            <w:vAlign w:val="bottom"/>
            <w:hideMark/>
          </w:tcPr>
          <w:p w14:paraId="59F8BDFE"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70AD47"/>
            <w:noWrap/>
            <w:vAlign w:val="bottom"/>
            <w:hideMark/>
          </w:tcPr>
          <w:p w14:paraId="369DA16D"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nil"/>
            </w:tcBorders>
            <w:shd w:val="clear" w:color="000000" w:fill="70AD47"/>
            <w:noWrap/>
            <w:vAlign w:val="bottom"/>
            <w:hideMark/>
          </w:tcPr>
          <w:p w14:paraId="58469881"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nil"/>
            </w:tcBorders>
            <w:shd w:val="clear" w:color="auto" w:fill="auto"/>
            <w:noWrap/>
            <w:vAlign w:val="bottom"/>
            <w:hideMark/>
          </w:tcPr>
          <w:p w14:paraId="275578C3"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single" w:sz="4" w:space="0" w:color="3A3838"/>
              <w:left w:val="single" w:sz="8" w:space="0" w:color="3A3838"/>
              <w:bottom w:val="single" w:sz="4" w:space="0" w:color="3A3838"/>
              <w:right w:val="single" w:sz="4" w:space="0" w:color="3A3838"/>
            </w:tcBorders>
            <w:shd w:val="clear" w:color="000000" w:fill="00B050"/>
            <w:noWrap/>
            <w:vAlign w:val="center"/>
            <w:hideMark/>
          </w:tcPr>
          <w:p w14:paraId="150699E6"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10</w:t>
            </w:r>
          </w:p>
        </w:tc>
        <w:tc>
          <w:tcPr>
            <w:tcW w:w="0" w:type="auto"/>
            <w:tcBorders>
              <w:top w:val="single" w:sz="4" w:space="0" w:color="3A3838"/>
              <w:left w:val="single" w:sz="4" w:space="0" w:color="3A3838"/>
              <w:bottom w:val="single" w:sz="4" w:space="0" w:color="3A3838"/>
              <w:right w:val="single" w:sz="8" w:space="0" w:color="3A3838"/>
            </w:tcBorders>
            <w:shd w:val="clear" w:color="000000" w:fill="00B050"/>
            <w:noWrap/>
            <w:vAlign w:val="center"/>
            <w:hideMark/>
          </w:tcPr>
          <w:p w14:paraId="394AC3DA"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000000" w:fill="00B050"/>
            <w:noWrap/>
            <w:vAlign w:val="center"/>
            <w:hideMark/>
          </w:tcPr>
          <w:p w14:paraId="04485DFD"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5</w:t>
            </w:r>
          </w:p>
        </w:tc>
      </w:tr>
      <w:tr w:rsidR="00C4682C" w:rsidRPr="00C4682C" w14:paraId="53C25909" w14:textId="77777777" w:rsidTr="00C4682C">
        <w:trPr>
          <w:trHeight w:val="20"/>
        </w:trPr>
        <w:tc>
          <w:tcPr>
            <w:tcW w:w="0" w:type="auto"/>
            <w:tcBorders>
              <w:top w:val="nil"/>
              <w:left w:val="single" w:sz="4" w:space="0" w:color="3A3838"/>
              <w:bottom w:val="single" w:sz="4" w:space="0" w:color="3A3838"/>
              <w:right w:val="single" w:sz="4" w:space="0" w:color="3A3838"/>
            </w:tcBorders>
            <w:shd w:val="clear" w:color="auto" w:fill="auto"/>
            <w:noWrap/>
            <w:vAlign w:val="center"/>
            <w:hideMark/>
          </w:tcPr>
          <w:p w14:paraId="29753619"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8</w:t>
            </w:r>
          </w:p>
        </w:tc>
        <w:tc>
          <w:tcPr>
            <w:tcW w:w="0" w:type="auto"/>
            <w:tcBorders>
              <w:top w:val="nil"/>
              <w:left w:val="nil"/>
              <w:bottom w:val="single" w:sz="4" w:space="0" w:color="3A3838"/>
              <w:right w:val="nil"/>
            </w:tcBorders>
            <w:shd w:val="clear" w:color="auto" w:fill="auto"/>
            <w:noWrap/>
            <w:vAlign w:val="center"/>
            <w:hideMark/>
          </w:tcPr>
          <w:p w14:paraId="10A9350D"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Córrego São Bernardo</w:t>
            </w:r>
          </w:p>
        </w:tc>
        <w:tc>
          <w:tcPr>
            <w:tcW w:w="0" w:type="auto"/>
            <w:tcBorders>
              <w:top w:val="nil"/>
              <w:left w:val="single" w:sz="8" w:space="0" w:color="3A3838"/>
              <w:bottom w:val="single" w:sz="4" w:space="0" w:color="3A3838"/>
              <w:right w:val="single" w:sz="4" w:space="0" w:color="3A3838"/>
            </w:tcBorders>
            <w:shd w:val="clear" w:color="000000" w:fill="8ED973"/>
            <w:noWrap/>
            <w:vAlign w:val="center"/>
            <w:hideMark/>
          </w:tcPr>
          <w:p w14:paraId="4664F0A4"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4" w:space="0" w:color="3A3838"/>
            </w:tcBorders>
            <w:shd w:val="clear" w:color="000000" w:fill="8ED973"/>
            <w:noWrap/>
            <w:vAlign w:val="center"/>
            <w:hideMark/>
          </w:tcPr>
          <w:p w14:paraId="297090E8"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8" w:space="0" w:color="3A3838"/>
            </w:tcBorders>
            <w:shd w:val="clear" w:color="000000" w:fill="8ED973"/>
            <w:noWrap/>
            <w:vAlign w:val="center"/>
            <w:hideMark/>
          </w:tcPr>
          <w:p w14:paraId="5E73D924"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1D5E1126"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FFFF00"/>
            <w:noWrap/>
            <w:vAlign w:val="center"/>
            <w:hideMark/>
          </w:tcPr>
          <w:p w14:paraId="3CC494D4"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70AD47"/>
            <w:noWrap/>
            <w:vAlign w:val="bottom"/>
            <w:hideMark/>
          </w:tcPr>
          <w:p w14:paraId="5C8E616E"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70AD47"/>
            <w:noWrap/>
            <w:vAlign w:val="bottom"/>
            <w:hideMark/>
          </w:tcPr>
          <w:p w14:paraId="5D3C9FB0"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nil"/>
              <w:bottom w:val="single" w:sz="4" w:space="0" w:color="3A3838"/>
              <w:right w:val="nil"/>
            </w:tcBorders>
            <w:shd w:val="clear" w:color="auto" w:fill="auto"/>
            <w:noWrap/>
            <w:vAlign w:val="bottom"/>
            <w:hideMark/>
          </w:tcPr>
          <w:p w14:paraId="79C6FDE6"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nil"/>
              <w:left w:val="single" w:sz="8" w:space="0" w:color="3A3838"/>
              <w:bottom w:val="single" w:sz="4" w:space="0" w:color="3A3838"/>
              <w:right w:val="nil"/>
            </w:tcBorders>
            <w:shd w:val="clear" w:color="auto" w:fill="auto"/>
            <w:noWrap/>
            <w:vAlign w:val="bottom"/>
            <w:hideMark/>
          </w:tcPr>
          <w:p w14:paraId="62074E06"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single" w:sz="4" w:space="0" w:color="3A3838"/>
              <w:left w:val="single" w:sz="8" w:space="0" w:color="3A3838"/>
              <w:bottom w:val="single" w:sz="4" w:space="0" w:color="3A3838"/>
              <w:right w:val="single" w:sz="4" w:space="0" w:color="3A3838"/>
            </w:tcBorders>
            <w:shd w:val="clear" w:color="000000" w:fill="00B050"/>
            <w:noWrap/>
            <w:vAlign w:val="center"/>
            <w:hideMark/>
          </w:tcPr>
          <w:p w14:paraId="4D49248E"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12</w:t>
            </w:r>
          </w:p>
        </w:tc>
        <w:tc>
          <w:tcPr>
            <w:tcW w:w="0" w:type="auto"/>
            <w:tcBorders>
              <w:top w:val="single" w:sz="4" w:space="0" w:color="3A3838"/>
              <w:left w:val="single" w:sz="4" w:space="0" w:color="3A3838"/>
              <w:bottom w:val="single" w:sz="4" w:space="0" w:color="3A3838"/>
              <w:right w:val="single" w:sz="8" w:space="0" w:color="3A3838"/>
            </w:tcBorders>
            <w:shd w:val="clear" w:color="000000" w:fill="00B050"/>
            <w:noWrap/>
            <w:vAlign w:val="center"/>
            <w:hideMark/>
          </w:tcPr>
          <w:p w14:paraId="0A0C3667"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000000" w:fill="00B050"/>
            <w:noWrap/>
            <w:vAlign w:val="center"/>
            <w:hideMark/>
          </w:tcPr>
          <w:p w14:paraId="118FC697"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5</w:t>
            </w:r>
          </w:p>
        </w:tc>
      </w:tr>
      <w:tr w:rsidR="00C4682C" w:rsidRPr="00C4682C" w14:paraId="44596D34" w14:textId="77777777" w:rsidTr="00C4682C">
        <w:trPr>
          <w:trHeight w:val="20"/>
        </w:trPr>
        <w:tc>
          <w:tcPr>
            <w:tcW w:w="0" w:type="auto"/>
            <w:tcBorders>
              <w:top w:val="nil"/>
              <w:left w:val="single" w:sz="4" w:space="0" w:color="3A3838"/>
              <w:bottom w:val="single" w:sz="4" w:space="0" w:color="3A3838"/>
              <w:right w:val="single" w:sz="4" w:space="0" w:color="3A3838"/>
            </w:tcBorders>
            <w:shd w:val="clear" w:color="auto" w:fill="auto"/>
            <w:noWrap/>
            <w:vAlign w:val="center"/>
            <w:hideMark/>
          </w:tcPr>
          <w:p w14:paraId="61DE815D"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11</w:t>
            </w:r>
          </w:p>
        </w:tc>
        <w:tc>
          <w:tcPr>
            <w:tcW w:w="0" w:type="auto"/>
            <w:tcBorders>
              <w:top w:val="nil"/>
              <w:left w:val="nil"/>
              <w:bottom w:val="single" w:sz="4" w:space="0" w:color="3A3838"/>
              <w:right w:val="nil"/>
            </w:tcBorders>
            <w:shd w:val="clear" w:color="auto" w:fill="auto"/>
            <w:noWrap/>
            <w:vAlign w:val="center"/>
            <w:hideMark/>
          </w:tcPr>
          <w:p w14:paraId="3015B77C"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Médio Rio São Bartolomeu</w:t>
            </w:r>
          </w:p>
        </w:tc>
        <w:tc>
          <w:tcPr>
            <w:tcW w:w="0" w:type="auto"/>
            <w:tcBorders>
              <w:top w:val="nil"/>
              <w:left w:val="single" w:sz="8" w:space="0" w:color="3A3838"/>
              <w:bottom w:val="single" w:sz="4" w:space="0" w:color="3A3838"/>
              <w:right w:val="single" w:sz="4" w:space="0" w:color="3A3838"/>
            </w:tcBorders>
            <w:shd w:val="clear" w:color="000000" w:fill="8ED973"/>
            <w:noWrap/>
            <w:vAlign w:val="center"/>
            <w:hideMark/>
          </w:tcPr>
          <w:p w14:paraId="4C2CDCB3"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4" w:space="0" w:color="3A3838"/>
            </w:tcBorders>
            <w:shd w:val="clear" w:color="000000" w:fill="8ED973"/>
            <w:noWrap/>
            <w:vAlign w:val="center"/>
            <w:hideMark/>
          </w:tcPr>
          <w:p w14:paraId="701B91E5"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8" w:space="0" w:color="3A3838"/>
            </w:tcBorders>
            <w:shd w:val="clear" w:color="000000" w:fill="8ED973"/>
            <w:noWrap/>
            <w:vAlign w:val="center"/>
            <w:hideMark/>
          </w:tcPr>
          <w:p w14:paraId="6CB8FA58"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0F69016D"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FFFF00"/>
            <w:noWrap/>
            <w:vAlign w:val="center"/>
            <w:hideMark/>
          </w:tcPr>
          <w:p w14:paraId="4A686506"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70AD47"/>
            <w:noWrap/>
            <w:vAlign w:val="bottom"/>
            <w:hideMark/>
          </w:tcPr>
          <w:p w14:paraId="21F87A63"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70AD47"/>
            <w:noWrap/>
            <w:vAlign w:val="bottom"/>
            <w:hideMark/>
          </w:tcPr>
          <w:p w14:paraId="547BEE52"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nil"/>
            </w:tcBorders>
            <w:shd w:val="clear" w:color="000000" w:fill="70AD47"/>
            <w:noWrap/>
            <w:vAlign w:val="bottom"/>
            <w:hideMark/>
          </w:tcPr>
          <w:p w14:paraId="3172AF22"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nil"/>
            </w:tcBorders>
            <w:shd w:val="clear" w:color="auto" w:fill="auto"/>
            <w:noWrap/>
            <w:vAlign w:val="bottom"/>
            <w:hideMark/>
          </w:tcPr>
          <w:p w14:paraId="17B5820C"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single" w:sz="4" w:space="0" w:color="3A3838"/>
              <w:left w:val="single" w:sz="8" w:space="0" w:color="3A3838"/>
              <w:bottom w:val="single" w:sz="4" w:space="0" w:color="3A3838"/>
              <w:right w:val="single" w:sz="4" w:space="0" w:color="3A3838"/>
            </w:tcBorders>
            <w:shd w:val="clear" w:color="000000" w:fill="00B050"/>
            <w:noWrap/>
            <w:vAlign w:val="center"/>
            <w:hideMark/>
          </w:tcPr>
          <w:p w14:paraId="294ABFE8"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13</w:t>
            </w:r>
          </w:p>
        </w:tc>
        <w:tc>
          <w:tcPr>
            <w:tcW w:w="0" w:type="auto"/>
            <w:tcBorders>
              <w:top w:val="single" w:sz="4" w:space="0" w:color="3A3838"/>
              <w:left w:val="single" w:sz="4" w:space="0" w:color="3A3838"/>
              <w:bottom w:val="single" w:sz="4" w:space="0" w:color="3A3838"/>
              <w:right w:val="single" w:sz="8" w:space="0" w:color="3A3838"/>
            </w:tcBorders>
            <w:shd w:val="clear" w:color="000000" w:fill="00B050"/>
            <w:noWrap/>
            <w:vAlign w:val="center"/>
            <w:hideMark/>
          </w:tcPr>
          <w:p w14:paraId="33B0EDF1"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000000" w:fill="00B050"/>
            <w:noWrap/>
            <w:vAlign w:val="center"/>
            <w:hideMark/>
          </w:tcPr>
          <w:p w14:paraId="25A4F50B"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5</w:t>
            </w:r>
          </w:p>
        </w:tc>
      </w:tr>
      <w:tr w:rsidR="00C4682C" w:rsidRPr="00C4682C" w14:paraId="4A655C78" w14:textId="77777777" w:rsidTr="00C4682C">
        <w:trPr>
          <w:trHeight w:val="20"/>
        </w:trPr>
        <w:tc>
          <w:tcPr>
            <w:tcW w:w="0" w:type="auto"/>
            <w:tcBorders>
              <w:top w:val="nil"/>
              <w:left w:val="single" w:sz="4" w:space="0" w:color="3A3838"/>
              <w:bottom w:val="single" w:sz="4" w:space="0" w:color="3A3838"/>
              <w:right w:val="single" w:sz="4" w:space="0" w:color="3A3838"/>
            </w:tcBorders>
            <w:shd w:val="clear" w:color="auto" w:fill="auto"/>
            <w:noWrap/>
            <w:vAlign w:val="center"/>
            <w:hideMark/>
          </w:tcPr>
          <w:p w14:paraId="35BF454C"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12</w:t>
            </w:r>
          </w:p>
        </w:tc>
        <w:tc>
          <w:tcPr>
            <w:tcW w:w="0" w:type="auto"/>
            <w:tcBorders>
              <w:top w:val="nil"/>
              <w:left w:val="nil"/>
              <w:bottom w:val="single" w:sz="4" w:space="0" w:color="3A3838"/>
              <w:right w:val="nil"/>
            </w:tcBorders>
            <w:shd w:val="clear" w:color="auto" w:fill="auto"/>
            <w:noWrap/>
            <w:vAlign w:val="center"/>
            <w:hideMark/>
          </w:tcPr>
          <w:p w14:paraId="05D2538C"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Rio da Palma</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70DBDAA7"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3D602CBB"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4EA72E"/>
            <w:noWrap/>
            <w:vAlign w:val="center"/>
            <w:hideMark/>
          </w:tcPr>
          <w:p w14:paraId="2DA0E9B6"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1132B48D"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8ED973"/>
            <w:noWrap/>
            <w:vAlign w:val="center"/>
            <w:hideMark/>
          </w:tcPr>
          <w:p w14:paraId="614538FF"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4" w:space="0" w:color="3A3838"/>
            </w:tcBorders>
            <w:shd w:val="clear" w:color="000000" w:fill="70AD47"/>
            <w:noWrap/>
            <w:vAlign w:val="bottom"/>
            <w:hideMark/>
          </w:tcPr>
          <w:p w14:paraId="37A87C2F"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70AD47"/>
            <w:noWrap/>
            <w:vAlign w:val="bottom"/>
            <w:hideMark/>
          </w:tcPr>
          <w:p w14:paraId="55B0DFFA"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nil"/>
              <w:bottom w:val="single" w:sz="4" w:space="0" w:color="3A3838"/>
              <w:right w:val="nil"/>
            </w:tcBorders>
            <w:shd w:val="clear" w:color="auto" w:fill="auto"/>
            <w:noWrap/>
            <w:vAlign w:val="bottom"/>
            <w:hideMark/>
          </w:tcPr>
          <w:p w14:paraId="7D8D6FE7"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nil"/>
              <w:left w:val="single" w:sz="8" w:space="0" w:color="3A3838"/>
              <w:bottom w:val="single" w:sz="4" w:space="0" w:color="3A3838"/>
              <w:right w:val="nil"/>
            </w:tcBorders>
            <w:shd w:val="clear" w:color="auto" w:fill="auto"/>
            <w:noWrap/>
            <w:vAlign w:val="bottom"/>
            <w:hideMark/>
          </w:tcPr>
          <w:p w14:paraId="360AFB50"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single" w:sz="4" w:space="0" w:color="3A3838"/>
              <w:left w:val="single" w:sz="8" w:space="0" w:color="3A3838"/>
              <w:bottom w:val="single" w:sz="4" w:space="0" w:color="3A3838"/>
              <w:right w:val="single" w:sz="4" w:space="0" w:color="3A3838"/>
            </w:tcBorders>
            <w:shd w:val="clear" w:color="000000" w:fill="00B050"/>
            <w:noWrap/>
            <w:vAlign w:val="center"/>
            <w:hideMark/>
          </w:tcPr>
          <w:p w14:paraId="5E57F26B"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8</w:t>
            </w:r>
          </w:p>
        </w:tc>
        <w:tc>
          <w:tcPr>
            <w:tcW w:w="0" w:type="auto"/>
            <w:tcBorders>
              <w:top w:val="single" w:sz="4" w:space="0" w:color="3A3838"/>
              <w:left w:val="single" w:sz="4" w:space="0" w:color="3A3838"/>
              <w:bottom w:val="single" w:sz="4" w:space="0" w:color="3A3838"/>
              <w:right w:val="single" w:sz="8" w:space="0" w:color="3A3838"/>
            </w:tcBorders>
            <w:shd w:val="clear" w:color="000000" w:fill="00B050"/>
            <w:noWrap/>
            <w:vAlign w:val="center"/>
            <w:hideMark/>
          </w:tcPr>
          <w:p w14:paraId="6EFBE236"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000000" w:fill="00B050"/>
            <w:noWrap/>
            <w:vAlign w:val="center"/>
            <w:hideMark/>
          </w:tcPr>
          <w:p w14:paraId="50222EAC"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5</w:t>
            </w:r>
          </w:p>
        </w:tc>
      </w:tr>
      <w:tr w:rsidR="00C4682C" w:rsidRPr="00C4682C" w14:paraId="1D35F058" w14:textId="77777777" w:rsidTr="00C4682C">
        <w:trPr>
          <w:trHeight w:val="20"/>
        </w:trPr>
        <w:tc>
          <w:tcPr>
            <w:tcW w:w="0" w:type="auto"/>
            <w:tcBorders>
              <w:top w:val="nil"/>
              <w:left w:val="single" w:sz="4" w:space="0" w:color="3A3838"/>
              <w:bottom w:val="single" w:sz="4" w:space="0" w:color="3A3838"/>
              <w:right w:val="single" w:sz="4" w:space="0" w:color="3A3838"/>
            </w:tcBorders>
            <w:shd w:val="clear" w:color="auto" w:fill="auto"/>
            <w:noWrap/>
            <w:vAlign w:val="center"/>
            <w:hideMark/>
          </w:tcPr>
          <w:p w14:paraId="2D993539"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15</w:t>
            </w:r>
          </w:p>
        </w:tc>
        <w:tc>
          <w:tcPr>
            <w:tcW w:w="0" w:type="auto"/>
            <w:tcBorders>
              <w:top w:val="nil"/>
              <w:left w:val="nil"/>
              <w:bottom w:val="single" w:sz="4" w:space="0" w:color="3A3838"/>
              <w:right w:val="nil"/>
            </w:tcBorders>
            <w:shd w:val="clear" w:color="auto" w:fill="auto"/>
            <w:noWrap/>
            <w:vAlign w:val="center"/>
            <w:hideMark/>
          </w:tcPr>
          <w:p w14:paraId="699B8613"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Ribeirão da Contagem</w:t>
            </w:r>
          </w:p>
        </w:tc>
        <w:tc>
          <w:tcPr>
            <w:tcW w:w="0" w:type="auto"/>
            <w:tcBorders>
              <w:top w:val="nil"/>
              <w:left w:val="single" w:sz="8" w:space="0" w:color="3A3838"/>
              <w:bottom w:val="single" w:sz="4" w:space="0" w:color="3A3838"/>
              <w:right w:val="single" w:sz="4" w:space="0" w:color="3A3838"/>
            </w:tcBorders>
            <w:shd w:val="clear" w:color="000000" w:fill="8ED973"/>
            <w:noWrap/>
            <w:vAlign w:val="center"/>
            <w:hideMark/>
          </w:tcPr>
          <w:p w14:paraId="0E7373DA"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4" w:space="0" w:color="3A3838"/>
            </w:tcBorders>
            <w:shd w:val="clear" w:color="000000" w:fill="8ED973"/>
            <w:noWrap/>
            <w:vAlign w:val="center"/>
            <w:hideMark/>
          </w:tcPr>
          <w:p w14:paraId="7E3029B7"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8" w:space="0" w:color="3A3838"/>
            </w:tcBorders>
            <w:shd w:val="clear" w:color="000000" w:fill="8ED973"/>
            <w:noWrap/>
            <w:vAlign w:val="center"/>
            <w:hideMark/>
          </w:tcPr>
          <w:p w14:paraId="18BD422D"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4" w:space="0" w:color="3A3838"/>
            </w:tcBorders>
            <w:shd w:val="clear" w:color="000000" w:fill="FFFF00"/>
            <w:noWrap/>
            <w:vAlign w:val="center"/>
            <w:hideMark/>
          </w:tcPr>
          <w:p w14:paraId="2FA07305"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8" w:space="0" w:color="3A3838"/>
            </w:tcBorders>
            <w:shd w:val="clear" w:color="000000" w:fill="8ED973"/>
            <w:noWrap/>
            <w:vAlign w:val="center"/>
            <w:hideMark/>
          </w:tcPr>
          <w:p w14:paraId="396942E9"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4" w:space="0" w:color="3A3838"/>
            </w:tcBorders>
            <w:shd w:val="clear" w:color="000000" w:fill="70AD47"/>
            <w:noWrap/>
            <w:vAlign w:val="bottom"/>
            <w:hideMark/>
          </w:tcPr>
          <w:p w14:paraId="1638B20C"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70AD47"/>
            <w:noWrap/>
            <w:vAlign w:val="bottom"/>
            <w:hideMark/>
          </w:tcPr>
          <w:p w14:paraId="18134231"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nil"/>
            </w:tcBorders>
            <w:shd w:val="clear" w:color="000000" w:fill="70AD47"/>
            <w:noWrap/>
            <w:vAlign w:val="bottom"/>
            <w:hideMark/>
          </w:tcPr>
          <w:p w14:paraId="35DEFE62"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nil"/>
            </w:tcBorders>
            <w:shd w:val="clear" w:color="auto" w:fill="auto"/>
            <w:noWrap/>
            <w:vAlign w:val="bottom"/>
            <w:hideMark/>
          </w:tcPr>
          <w:p w14:paraId="46D1D25D"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single" w:sz="4" w:space="0" w:color="3A3838"/>
              <w:left w:val="single" w:sz="8" w:space="0" w:color="3A3838"/>
              <w:bottom w:val="single" w:sz="4" w:space="0" w:color="3A3838"/>
              <w:right w:val="single" w:sz="4" w:space="0" w:color="3A3838"/>
            </w:tcBorders>
            <w:shd w:val="clear" w:color="000000" w:fill="00B050"/>
            <w:noWrap/>
            <w:vAlign w:val="center"/>
            <w:hideMark/>
          </w:tcPr>
          <w:p w14:paraId="7A800EAD"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14</w:t>
            </w:r>
          </w:p>
        </w:tc>
        <w:tc>
          <w:tcPr>
            <w:tcW w:w="0" w:type="auto"/>
            <w:tcBorders>
              <w:top w:val="single" w:sz="4" w:space="0" w:color="3A3838"/>
              <w:left w:val="single" w:sz="4" w:space="0" w:color="3A3838"/>
              <w:bottom w:val="single" w:sz="4" w:space="0" w:color="3A3838"/>
              <w:right w:val="single" w:sz="8" w:space="0" w:color="3A3838"/>
            </w:tcBorders>
            <w:shd w:val="clear" w:color="000000" w:fill="00B050"/>
            <w:noWrap/>
            <w:vAlign w:val="center"/>
            <w:hideMark/>
          </w:tcPr>
          <w:p w14:paraId="1DBFFB56"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000000" w:fill="00B050"/>
            <w:noWrap/>
            <w:vAlign w:val="center"/>
            <w:hideMark/>
          </w:tcPr>
          <w:p w14:paraId="6919C8B6"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5</w:t>
            </w:r>
          </w:p>
        </w:tc>
      </w:tr>
      <w:tr w:rsidR="00C4682C" w:rsidRPr="00C4682C" w14:paraId="582AF9CD" w14:textId="77777777" w:rsidTr="00C4682C">
        <w:trPr>
          <w:trHeight w:val="20"/>
        </w:trPr>
        <w:tc>
          <w:tcPr>
            <w:tcW w:w="0" w:type="auto"/>
            <w:tcBorders>
              <w:top w:val="nil"/>
              <w:left w:val="single" w:sz="4" w:space="0" w:color="3A3838"/>
              <w:bottom w:val="single" w:sz="4" w:space="0" w:color="3A3838"/>
              <w:right w:val="single" w:sz="4" w:space="0" w:color="3A3838"/>
            </w:tcBorders>
            <w:shd w:val="clear" w:color="auto" w:fill="auto"/>
            <w:noWrap/>
            <w:vAlign w:val="center"/>
            <w:hideMark/>
          </w:tcPr>
          <w:p w14:paraId="39522DF8"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17</w:t>
            </w:r>
          </w:p>
        </w:tc>
        <w:tc>
          <w:tcPr>
            <w:tcW w:w="0" w:type="auto"/>
            <w:tcBorders>
              <w:top w:val="nil"/>
              <w:left w:val="nil"/>
              <w:bottom w:val="single" w:sz="4" w:space="0" w:color="3A3838"/>
              <w:right w:val="nil"/>
            </w:tcBorders>
            <w:shd w:val="clear" w:color="auto" w:fill="auto"/>
            <w:noWrap/>
            <w:vAlign w:val="center"/>
            <w:hideMark/>
          </w:tcPr>
          <w:p w14:paraId="20BA604F"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Ribeirão do Gama</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290D68AE"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0275949C"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4EA72E"/>
            <w:noWrap/>
            <w:vAlign w:val="center"/>
            <w:hideMark/>
          </w:tcPr>
          <w:p w14:paraId="73D2DD64"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7B84326C"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FFFF00"/>
            <w:noWrap/>
            <w:vAlign w:val="center"/>
            <w:hideMark/>
          </w:tcPr>
          <w:p w14:paraId="198F5C23"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70AD47"/>
            <w:noWrap/>
            <w:vAlign w:val="bottom"/>
            <w:hideMark/>
          </w:tcPr>
          <w:p w14:paraId="2BCE6AC8"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70AD47"/>
            <w:noWrap/>
            <w:vAlign w:val="bottom"/>
            <w:hideMark/>
          </w:tcPr>
          <w:p w14:paraId="28E339BF"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nil"/>
            </w:tcBorders>
            <w:shd w:val="clear" w:color="000000" w:fill="70AD47"/>
            <w:noWrap/>
            <w:vAlign w:val="bottom"/>
            <w:hideMark/>
          </w:tcPr>
          <w:p w14:paraId="302B2BFB"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nil"/>
            </w:tcBorders>
            <w:shd w:val="clear" w:color="auto" w:fill="auto"/>
            <w:noWrap/>
            <w:vAlign w:val="bottom"/>
            <w:hideMark/>
          </w:tcPr>
          <w:p w14:paraId="0342FCA0"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single" w:sz="4" w:space="0" w:color="3A3838"/>
              <w:left w:val="single" w:sz="8" w:space="0" w:color="3A3838"/>
              <w:bottom w:val="single" w:sz="4" w:space="0" w:color="3A3838"/>
              <w:right w:val="single" w:sz="4" w:space="0" w:color="3A3838"/>
            </w:tcBorders>
            <w:shd w:val="clear" w:color="000000" w:fill="00B050"/>
            <w:noWrap/>
            <w:vAlign w:val="center"/>
            <w:hideMark/>
          </w:tcPr>
          <w:p w14:paraId="3BE241B2"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10</w:t>
            </w:r>
          </w:p>
        </w:tc>
        <w:tc>
          <w:tcPr>
            <w:tcW w:w="0" w:type="auto"/>
            <w:tcBorders>
              <w:top w:val="single" w:sz="4" w:space="0" w:color="3A3838"/>
              <w:left w:val="single" w:sz="4" w:space="0" w:color="3A3838"/>
              <w:bottom w:val="single" w:sz="4" w:space="0" w:color="3A3838"/>
              <w:right w:val="single" w:sz="8" w:space="0" w:color="3A3838"/>
            </w:tcBorders>
            <w:shd w:val="clear" w:color="000000" w:fill="00B050"/>
            <w:noWrap/>
            <w:vAlign w:val="center"/>
            <w:hideMark/>
          </w:tcPr>
          <w:p w14:paraId="71FF0CA6"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000000" w:fill="00B050"/>
            <w:noWrap/>
            <w:vAlign w:val="center"/>
            <w:hideMark/>
          </w:tcPr>
          <w:p w14:paraId="60953BFB"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5</w:t>
            </w:r>
          </w:p>
        </w:tc>
      </w:tr>
      <w:tr w:rsidR="00C4682C" w:rsidRPr="00C4682C" w14:paraId="51D12153" w14:textId="77777777" w:rsidTr="00C4682C">
        <w:trPr>
          <w:trHeight w:val="20"/>
        </w:trPr>
        <w:tc>
          <w:tcPr>
            <w:tcW w:w="0" w:type="auto"/>
            <w:tcBorders>
              <w:top w:val="nil"/>
              <w:left w:val="single" w:sz="4" w:space="0" w:color="3A3838"/>
              <w:bottom w:val="single" w:sz="4" w:space="0" w:color="3A3838"/>
              <w:right w:val="single" w:sz="4" w:space="0" w:color="3A3838"/>
            </w:tcBorders>
            <w:shd w:val="clear" w:color="auto" w:fill="auto"/>
            <w:noWrap/>
            <w:vAlign w:val="center"/>
            <w:hideMark/>
          </w:tcPr>
          <w:p w14:paraId="03BE23B7"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19</w:t>
            </w:r>
          </w:p>
        </w:tc>
        <w:tc>
          <w:tcPr>
            <w:tcW w:w="0" w:type="auto"/>
            <w:tcBorders>
              <w:top w:val="nil"/>
              <w:left w:val="nil"/>
              <w:bottom w:val="single" w:sz="4" w:space="0" w:color="3A3838"/>
              <w:right w:val="nil"/>
            </w:tcBorders>
            <w:shd w:val="clear" w:color="auto" w:fill="auto"/>
            <w:noWrap/>
            <w:vAlign w:val="center"/>
            <w:hideMark/>
          </w:tcPr>
          <w:p w14:paraId="306CC8B9"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Ribeirão Engenho das Lages</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585D1F3F"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07849D04"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4EA72E"/>
            <w:noWrap/>
            <w:vAlign w:val="center"/>
            <w:hideMark/>
          </w:tcPr>
          <w:p w14:paraId="05884FDD"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596C879B"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FFFF00"/>
            <w:noWrap/>
            <w:vAlign w:val="center"/>
            <w:hideMark/>
          </w:tcPr>
          <w:p w14:paraId="339B3999"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FFFF00"/>
            <w:noWrap/>
            <w:vAlign w:val="bottom"/>
            <w:hideMark/>
          </w:tcPr>
          <w:p w14:paraId="64FD78D3"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8" w:space="0" w:color="3A3838"/>
            </w:tcBorders>
            <w:shd w:val="clear" w:color="000000" w:fill="FFFF00"/>
            <w:noWrap/>
            <w:vAlign w:val="bottom"/>
            <w:hideMark/>
          </w:tcPr>
          <w:p w14:paraId="6B11131D"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nil"/>
              <w:bottom w:val="single" w:sz="4" w:space="0" w:color="3A3838"/>
              <w:right w:val="nil"/>
            </w:tcBorders>
            <w:shd w:val="clear" w:color="auto" w:fill="auto"/>
            <w:noWrap/>
            <w:vAlign w:val="bottom"/>
            <w:hideMark/>
          </w:tcPr>
          <w:p w14:paraId="09171EEC"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nil"/>
              <w:left w:val="single" w:sz="8" w:space="0" w:color="3A3838"/>
              <w:bottom w:val="single" w:sz="4" w:space="0" w:color="3A3838"/>
              <w:right w:val="nil"/>
            </w:tcBorders>
            <w:shd w:val="clear" w:color="auto" w:fill="auto"/>
            <w:noWrap/>
            <w:vAlign w:val="bottom"/>
            <w:hideMark/>
          </w:tcPr>
          <w:p w14:paraId="570A000D"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single" w:sz="4" w:space="0" w:color="3A3838"/>
              <w:left w:val="single" w:sz="8" w:space="0" w:color="3A3838"/>
              <w:bottom w:val="single" w:sz="4" w:space="0" w:color="3A3838"/>
              <w:right w:val="single" w:sz="4" w:space="0" w:color="3A3838"/>
            </w:tcBorders>
            <w:shd w:val="clear" w:color="000000" w:fill="00B050"/>
            <w:noWrap/>
            <w:vAlign w:val="center"/>
            <w:hideMark/>
          </w:tcPr>
          <w:p w14:paraId="35B0D508"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13</w:t>
            </w:r>
          </w:p>
        </w:tc>
        <w:tc>
          <w:tcPr>
            <w:tcW w:w="0" w:type="auto"/>
            <w:tcBorders>
              <w:top w:val="single" w:sz="4" w:space="0" w:color="3A3838"/>
              <w:left w:val="single" w:sz="4" w:space="0" w:color="3A3838"/>
              <w:bottom w:val="single" w:sz="4" w:space="0" w:color="3A3838"/>
              <w:right w:val="single" w:sz="8" w:space="0" w:color="3A3838"/>
            </w:tcBorders>
            <w:shd w:val="clear" w:color="000000" w:fill="00B050"/>
            <w:noWrap/>
            <w:vAlign w:val="center"/>
            <w:hideMark/>
          </w:tcPr>
          <w:p w14:paraId="5BE9535E"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000000" w:fill="00B050"/>
            <w:noWrap/>
            <w:vAlign w:val="center"/>
            <w:hideMark/>
          </w:tcPr>
          <w:p w14:paraId="21303795"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5</w:t>
            </w:r>
          </w:p>
        </w:tc>
      </w:tr>
      <w:tr w:rsidR="00C4682C" w:rsidRPr="00C4682C" w14:paraId="18444F6A" w14:textId="77777777" w:rsidTr="00C4682C">
        <w:trPr>
          <w:trHeight w:val="20"/>
        </w:trPr>
        <w:tc>
          <w:tcPr>
            <w:tcW w:w="0" w:type="auto"/>
            <w:tcBorders>
              <w:top w:val="nil"/>
              <w:left w:val="single" w:sz="4" w:space="0" w:color="3A3838"/>
              <w:bottom w:val="single" w:sz="4" w:space="0" w:color="3A3838"/>
              <w:right w:val="single" w:sz="4" w:space="0" w:color="3A3838"/>
            </w:tcBorders>
            <w:shd w:val="clear" w:color="auto" w:fill="auto"/>
            <w:noWrap/>
            <w:vAlign w:val="center"/>
            <w:hideMark/>
          </w:tcPr>
          <w:p w14:paraId="5EF850F5"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21</w:t>
            </w:r>
          </w:p>
        </w:tc>
        <w:tc>
          <w:tcPr>
            <w:tcW w:w="0" w:type="auto"/>
            <w:tcBorders>
              <w:top w:val="nil"/>
              <w:left w:val="nil"/>
              <w:bottom w:val="single" w:sz="4" w:space="0" w:color="3A3838"/>
              <w:right w:val="nil"/>
            </w:tcBorders>
            <w:shd w:val="clear" w:color="auto" w:fill="auto"/>
            <w:noWrap/>
            <w:vAlign w:val="center"/>
            <w:hideMark/>
          </w:tcPr>
          <w:p w14:paraId="77469EBE"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Ribeirão Jacaré</w:t>
            </w:r>
          </w:p>
        </w:tc>
        <w:tc>
          <w:tcPr>
            <w:tcW w:w="0" w:type="auto"/>
            <w:tcBorders>
              <w:top w:val="nil"/>
              <w:left w:val="single" w:sz="8" w:space="0" w:color="3A3838"/>
              <w:bottom w:val="single" w:sz="4" w:space="0" w:color="3A3838"/>
              <w:right w:val="single" w:sz="4" w:space="0" w:color="3A3838"/>
            </w:tcBorders>
            <w:shd w:val="clear" w:color="000000" w:fill="8ED973"/>
            <w:noWrap/>
            <w:vAlign w:val="center"/>
            <w:hideMark/>
          </w:tcPr>
          <w:p w14:paraId="6B44D3C2"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4" w:space="0" w:color="3A3838"/>
            </w:tcBorders>
            <w:shd w:val="clear" w:color="000000" w:fill="8ED973"/>
            <w:noWrap/>
            <w:vAlign w:val="center"/>
            <w:hideMark/>
          </w:tcPr>
          <w:p w14:paraId="4A7CB9AE"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8" w:space="0" w:color="3A3838"/>
            </w:tcBorders>
            <w:shd w:val="clear" w:color="000000" w:fill="8ED973"/>
            <w:noWrap/>
            <w:vAlign w:val="center"/>
            <w:hideMark/>
          </w:tcPr>
          <w:p w14:paraId="2DEC19F6"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55ACAC5C"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FFFF00"/>
            <w:noWrap/>
            <w:vAlign w:val="center"/>
            <w:hideMark/>
          </w:tcPr>
          <w:p w14:paraId="5C5D35E3"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70AD47"/>
            <w:noWrap/>
            <w:vAlign w:val="bottom"/>
            <w:hideMark/>
          </w:tcPr>
          <w:p w14:paraId="7EE937F4"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70AD47"/>
            <w:noWrap/>
            <w:vAlign w:val="bottom"/>
            <w:hideMark/>
          </w:tcPr>
          <w:p w14:paraId="54147A75"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nil"/>
              <w:bottom w:val="single" w:sz="4" w:space="0" w:color="3A3838"/>
              <w:right w:val="nil"/>
            </w:tcBorders>
            <w:shd w:val="clear" w:color="auto" w:fill="auto"/>
            <w:noWrap/>
            <w:vAlign w:val="bottom"/>
            <w:hideMark/>
          </w:tcPr>
          <w:p w14:paraId="30AACD38"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nil"/>
              <w:left w:val="single" w:sz="8" w:space="0" w:color="3A3838"/>
              <w:bottom w:val="single" w:sz="4" w:space="0" w:color="3A3838"/>
              <w:right w:val="nil"/>
            </w:tcBorders>
            <w:shd w:val="clear" w:color="auto" w:fill="auto"/>
            <w:noWrap/>
            <w:vAlign w:val="bottom"/>
            <w:hideMark/>
          </w:tcPr>
          <w:p w14:paraId="238FBAB5"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single" w:sz="4" w:space="0" w:color="3A3838"/>
              <w:left w:val="single" w:sz="8" w:space="0" w:color="3A3838"/>
              <w:bottom w:val="single" w:sz="4" w:space="0" w:color="3A3838"/>
              <w:right w:val="single" w:sz="4" w:space="0" w:color="3A3838"/>
            </w:tcBorders>
            <w:shd w:val="clear" w:color="000000" w:fill="00B050"/>
            <w:noWrap/>
            <w:vAlign w:val="center"/>
            <w:hideMark/>
          </w:tcPr>
          <w:p w14:paraId="5BFA71AB"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12</w:t>
            </w:r>
          </w:p>
        </w:tc>
        <w:tc>
          <w:tcPr>
            <w:tcW w:w="0" w:type="auto"/>
            <w:tcBorders>
              <w:top w:val="single" w:sz="4" w:space="0" w:color="3A3838"/>
              <w:left w:val="single" w:sz="4" w:space="0" w:color="3A3838"/>
              <w:bottom w:val="single" w:sz="4" w:space="0" w:color="3A3838"/>
              <w:right w:val="single" w:sz="8" w:space="0" w:color="3A3838"/>
            </w:tcBorders>
            <w:shd w:val="clear" w:color="000000" w:fill="00B050"/>
            <w:noWrap/>
            <w:vAlign w:val="center"/>
            <w:hideMark/>
          </w:tcPr>
          <w:p w14:paraId="31E784A3"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000000" w:fill="00B050"/>
            <w:noWrap/>
            <w:vAlign w:val="center"/>
            <w:hideMark/>
          </w:tcPr>
          <w:p w14:paraId="19D8410D"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5</w:t>
            </w:r>
          </w:p>
        </w:tc>
      </w:tr>
      <w:tr w:rsidR="00C4682C" w:rsidRPr="00C4682C" w14:paraId="41D3DC28" w14:textId="77777777" w:rsidTr="00C4682C">
        <w:trPr>
          <w:trHeight w:val="20"/>
        </w:trPr>
        <w:tc>
          <w:tcPr>
            <w:tcW w:w="0" w:type="auto"/>
            <w:tcBorders>
              <w:top w:val="nil"/>
              <w:left w:val="single" w:sz="4" w:space="0" w:color="3A3838"/>
              <w:bottom w:val="single" w:sz="4" w:space="0" w:color="3A3838"/>
              <w:right w:val="single" w:sz="4" w:space="0" w:color="3A3838"/>
            </w:tcBorders>
            <w:shd w:val="clear" w:color="auto" w:fill="auto"/>
            <w:noWrap/>
            <w:vAlign w:val="center"/>
            <w:hideMark/>
          </w:tcPr>
          <w:p w14:paraId="0FA7581F"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25</w:t>
            </w:r>
          </w:p>
        </w:tc>
        <w:tc>
          <w:tcPr>
            <w:tcW w:w="0" w:type="auto"/>
            <w:tcBorders>
              <w:top w:val="nil"/>
              <w:left w:val="nil"/>
              <w:bottom w:val="single" w:sz="4" w:space="0" w:color="3A3838"/>
              <w:right w:val="nil"/>
            </w:tcBorders>
            <w:shd w:val="clear" w:color="auto" w:fill="auto"/>
            <w:noWrap/>
            <w:vAlign w:val="center"/>
            <w:hideMark/>
          </w:tcPr>
          <w:p w14:paraId="21EC6319"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Ribeirão Ponte Alta</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04A274A7"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6761D17B"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4EA72E"/>
            <w:noWrap/>
            <w:vAlign w:val="center"/>
            <w:hideMark/>
          </w:tcPr>
          <w:p w14:paraId="2EAE38F8"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6CCC6166"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FFFF00"/>
            <w:noWrap/>
            <w:vAlign w:val="center"/>
            <w:hideMark/>
          </w:tcPr>
          <w:p w14:paraId="77C1880D"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FFFF00"/>
            <w:noWrap/>
            <w:vAlign w:val="bottom"/>
            <w:hideMark/>
          </w:tcPr>
          <w:p w14:paraId="568D609E"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8" w:space="0" w:color="3A3838"/>
            </w:tcBorders>
            <w:shd w:val="clear" w:color="000000" w:fill="FFFF00"/>
            <w:noWrap/>
            <w:vAlign w:val="bottom"/>
            <w:hideMark/>
          </w:tcPr>
          <w:p w14:paraId="08C07E05"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nil"/>
            </w:tcBorders>
            <w:shd w:val="clear" w:color="000000" w:fill="70AD47"/>
            <w:noWrap/>
            <w:vAlign w:val="bottom"/>
            <w:hideMark/>
          </w:tcPr>
          <w:p w14:paraId="5BAF3984"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nil"/>
            </w:tcBorders>
            <w:shd w:val="clear" w:color="auto" w:fill="auto"/>
            <w:noWrap/>
            <w:vAlign w:val="bottom"/>
            <w:hideMark/>
          </w:tcPr>
          <w:p w14:paraId="6C3E6387"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single" w:sz="4" w:space="0" w:color="3A3838"/>
              <w:left w:val="single" w:sz="8" w:space="0" w:color="3A3838"/>
              <w:bottom w:val="single" w:sz="4" w:space="0" w:color="3A3838"/>
              <w:right w:val="single" w:sz="4" w:space="0" w:color="3A3838"/>
            </w:tcBorders>
            <w:shd w:val="clear" w:color="000000" w:fill="00B050"/>
            <w:noWrap/>
            <w:vAlign w:val="center"/>
            <w:hideMark/>
          </w:tcPr>
          <w:p w14:paraId="307D256F"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14</w:t>
            </w:r>
          </w:p>
        </w:tc>
        <w:tc>
          <w:tcPr>
            <w:tcW w:w="0" w:type="auto"/>
            <w:tcBorders>
              <w:top w:val="single" w:sz="4" w:space="0" w:color="3A3838"/>
              <w:left w:val="single" w:sz="4" w:space="0" w:color="3A3838"/>
              <w:bottom w:val="single" w:sz="4" w:space="0" w:color="3A3838"/>
              <w:right w:val="single" w:sz="8" w:space="0" w:color="3A3838"/>
            </w:tcBorders>
            <w:shd w:val="clear" w:color="000000" w:fill="00B050"/>
            <w:noWrap/>
            <w:vAlign w:val="center"/>
            <w:hideMark/>
          </w:tcPr>
          <w:p w14:paraId="4C11E2AC"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000000" w:fill="00B050"/>
            <w:noWrap/>
            <w:vAlign w:val="center"/>
            <w:hideMark/>
          </w:tcPr>
          <w:p w14:paraId="6531C809"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5</w:t>
            </w:r>
          </w:p>
        </w:tc>
      </w:tr>
      <w:tr w:rsidR="00C4682C" w:rsidRPr="00C4682C" w14:paraId="529B8F3C" w14:textId="77777777" w:rsidTr="00C4682C">
        <w:trPr>
          <w:trHeight w:val="20"/>
        </w:trPr>
        <w:tc>
          <w:tcPr>
            <w:tcW w:w="0" w:type="auto"/>
            <w:tcBorders>
              <w:top w:val="nil"/>
              <w:left w:val="single" w:sz="4" w:space="0" w:color="3A3838"/>
              <w:bottom w:val="single" w:sz="4" w:space="0" w:color="3A3838"/>
              <w:right w:val="single" w:sz="4" w:space="0" w:color="3A3838"/>
            </w:tcBorders>
            <w:shd w:val="clear" w:color="auto" w:fill="auto"/>
            <w:noWrap/>
            <w:vAlign w:val="center"/>
            <w:hideMark/>
          </w:tcPr>
          <w:p w14:paraId="77B1D108"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28</w:t>
            </w:r>
          </w:p>
        </w:tc>
        <w:tc>
          <w:tcPr>
            <w:tcW w:w="0" w:type="auto"/>
            <w:tcBorders>
              <w:top w:val="nil"/>
              <w:left w:val="nil"/>
              <w:bottom w:val="single" w:sz="4" w:space="0" w:color="3A3838"/>
              <w:right w:val="nil"/>
            </w:tcBorders>
            <w:shd w:val="clear" w:color="auto" w:fill="auto"/>
            <w:noWrap/>
            <w:vAlign w:val="center"/>
            <w:hideMark/>
          </w:tcPr>
          <w:p w14:paraId="7BAD0C53"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Ribeirão Santa Rita</w:t>
            </w:r>
          </w:p>
        </w:tc>
        <w:tc>
          <w:tcPr>
            <w:tcW w:w="0" w:type="auto"/>
            <w:tcBorders>
              <w:top w:val="nil"/>
              <w:left w:val="single" w:sz="8" w:space="0" w:color="3A3838"/>
              <w:bottom w:val="single" w:sz="4" w:space="0" w:color="3A3838"/>
              <w:right w:val="single" w:sz="4" w:space="0" w:color="3A3838"/>
            </w:tcBorders>
            <w:shd w:val="clear" w:color="000000" w:fill="8ED973"/>
            <w:noWrap/>
            <w:vAlign w:val="center"/>
            <w:hideMark/>
          </w:tcPr>
          <w:p w14:paraId="38BEC610"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4" w:space="0" w:color="3A3838"/>
            </w:tcBorders>
            <w:shd w:val="clear" w:color="000000" w:fill="FFFF00"/>
            <w:noWrap/>
            <w:vAlign w:val="center"/>
            <w:hideMark/>
          </w:tcPr>
          <w:p w14:paraId="09C11BAC"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8" w:space="0" w:color="3A3838"/>
            </w:tcBorders>
            <w:shd w:val="clear" w:color="000000" w:fill="8ED973"/>
            <w:noWrap/>
            <w:vAlign w:val="center"/>
            <w:hideMark/>
          </w:tcPr>
          <w:p w14:paraId="504F5061"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0DCB6A3D"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FFFF00"/>
            <w:noWrap/>
            <w:vAlign w:val="center"/>
            <w:hideMark/>
          </w:tcPr>
          <w:p w14:paraId="4FB76733"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70AD47"/>
            <w:noWrap/>
            <w:vAlign w:val="bottom"/>
            <w:hideMark/>
          </w:tcPr>
          <w:p w14:paraId="49FEDC7A"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70AD47"/>
            <w:noWrap/>
            <w:vAlign w:val="bottom"/>
            <w:hideMark/>
          </w:tcPr>
          <w:p w14:paraId="515D2310"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nil"/>
              <w:bottom w:val="single" w:sz="4" w:space="0" w:color="3A3838"/>
              <w:right w:val="nil"/>
            </w:tcBorders>
            <w:shd w:val="clear" w:color="auto" w:fill="auto"/>
            <w:noWrap/>
            <w:vAlign w:val="bottom"/>
            <w:hideMark/>
          </w:tcPr>
          <w:p w14:paraId="7D17087B"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nil"/>
              <w:left w:val="single" w:sz="8" w:space="0" w:color="3A3838"/>
              <w:bottom w:val="single" w:sz="4" w:space="0" w:color="3A3838"/>
              <w:right w:val="nil"/>
            </w:tcBorders>
            <w:shd w:val="clear" w:color="auto" w:fill="auto"/>
            <w:noWrap/>
            <w:vAlign w:val="bottom"/>
            <w:hideMark/>
          </w:tcPr>
          <w:p w14:paraId="77AD578F"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single" w:sz="4" w:space="0" w:color="3A3838"/>
              <w:left w:val="single" w:sz="8" w:space="0" w:color="3A3838"/>
              <w:bottom w:val="single" w:sz="4" w:space="0" w:color="3A3838"/>
              <w:right w:val="single" w:sz="4" w:space="0" w:color="3A3838"/>
            </w:tcBorders>
            <w:shd w:val="clear" w:color="000000" w:fill="00B050"/>
            <w:noWrap/>
            <w:vAlign w:val="center"/>
            <w:hideMark/>
          </w:tcPr>
          <w:p w14:paraId="5004F2F9"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13</w:t>
            </w:r>
          </w:p>
        </w:tc>
        <w:tc>
          <w:tcPr>
            <w:tcW w:w="0" w:type="auto"/>
            <w:tcBorders>
              <w:top w:val="single" w:sz="4" w:space="0" w:color="3A3838"/>
              <w:left w:val="single" w:sz="4" w:space="0" w:color="3A3838"/>
              <w:bottom w:val="single" w:sz="4" w:space="0" w:color="3A3838"/>
              <w:right w:val="single" w:sz="8" w:space="0" w:color="3A3838"/>
            </w:tcBorders>
            <w:shd w:val="clear" w:color="000000" w:fill="00B050"/>
            <w:noWrap/>
            <w:vAlign w:val="center"/>
            <w:hideMark/>
          </w:tcPr>
          <w:p w14:paraId="68EA1531"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000000" w:fill="00B050"/>
            <w:noWrap/>
            <w:vAlign w:val="center"/>
            <w:hideMark/>
          </w:tcPr>
          <w:p w14:paraId="773BF7BA"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5</w:t>
            </w:r>
          </w:p>
        </w:tc>
      </w:tr>
      <w:tr w:rsidR="00C4682C" w:rsidRPr="00C4682C" w14:paraId="4C606B0E" w14:textId="77777777" w:rsidTr="00C4682C">
        <w:trPr>
          <w:trHeight w:val="20"/>
        </w:trPr>
        <w:tc>
          <w:tcPr>
            <w:tcW w:w="0" w:type="auto"/>
            <w:tcBorders>
              <w:top w:val="nil"/>
              <w:left w:val="single" w:sz="4" w:space="0" w:color="3A3838"/>
              <w:bottom w:val="single" w:sz="4" w:space="0" w:color="3A3838"/>
              <w:right w:val="single" w:sz="4" w:space="0" w:color="3A3838"/>
            </w:tcBorders>
            <w:shd w:val="clear" w:color="auto" w:fill="auto"/>
            <w:noWrap/>
            <w:vAlign w:val="center"/>
            <w:hideMark/>
          </w:tcPr>
          <w:p w14:paraId="34D2C398"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29</w:t>
            </w:r>
          </w:p>
        </w:tc>
        <w:tc>
          <w:tcPr>
            <w:tcW w:w="0" w:type="auto"/>
            <w:tcBorders>
              <w:top w:val="nil"/>
              <w:left w:val="nil"/>
              <w:bottom w:val="single" w:sz="4" w:space="0" w:color="3A3838"/>
              <w:right w:val="nil"/>
            </w:tcBorders>
            <w:shd w:val="clear" w:color="auto" w:fill="auto"/>
            <w:noWrap/>
            <w:vAlign w:val="center"/>
            <w:hideMark/>
          </w:tcPr>
          <w:p w14:paraId="14A66D0C"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Ribeirão do Santana</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4FB21C22"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7EEE15B8"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4EA72E"/>
            <w:noWrap/>
            <w:vAlign w:val="center"/>
            <w:hideMark/>
          </w:tcPr>
          <w:p w14:paraId="0EC43E17"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4" w:space="0" w:color="3A3838"/>
            </w:tcBorders>
            <w:shd w:val="clear" w:color="000000" w:fill="A9D08E"/>
            <w:noWrap/>
            <w:vAlign w:val="center"/>
            <w:hideMark/>
          </w:tcPr>
          <w:p w14:paraId="198EB0C7"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8" w:space="0" w:color="3A3838"/>
            </w:tcBorders>
            <w:shd w:val="clear" w:color="000000" w:fill="FFFF00"/>
            <w:noWrap/>
            <w:vAlign w:val="center"/>
            <w:hideMark/>
          </w:tcPr>
          <w:p w14:paraId="12209385"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4" w:space="0" w:color="3A3838"/>
              <w:right w:val="single" w:sz="4" w:space="0" w:color="3A3838"/>
            </w:tcBorders>
            <w:shd w:val="clear" w:color="000000" w:fill="70AD47"/>
            <w:noWrap/>
            <w:vAlign w:val="bottom"/>
            <w:hideMark/>
          </w:tcPr>
          <w:p w14:paraId="06C804E6"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70AD47"/>
            <w:noWrap/>
            <w:vAlign w:val="bottom"/>
            <w:hideMark/>
          </w:tcPr>
          <w:p w14:paraId="4270AC25"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nil"/>
            </w:tcBorders>
            <w:shd w:val="clear" w:color="000000" w:fill="70AD47"/>
            <w:noWrap/>
            <w:vAlign w:val="bottom"/>
            <w:hideMark/>
          </w:tcPr>
          <w:p w14:paraId="7788D0F1"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nil"/>
            </w:tcBorders>
            <w:shd w:val="clear" w:color="auto" w:fill="auto"/>
            <w:noWrap/>
            <w:vAlign w:val="bottom"/>
            <w:hideMark/>
          </w:tcPr>
          <w:p w14:paraId="56C4B505"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single" w:sz="4" w:space="0" w:color="3A3838"/>
              <w:left w:val="single" w:sz="8" w:space="0" w:color="3A3838"/>
              <w:bottom w:val="single" w:sz="4" w:space="0" w:color="3A3838"/>
              <w:right w:val="single" w:sz="4" w:space="0" w:color="3A3838"/>
            </w:tcBorders>
            <w:shd w:val="clear" w:color="000000" w:fill="00B050"/>
            <w:noWrap/>
            <w:vAlign w:val="center"/>
            <w:hideMark/>
          </w:tcPr>
          <w:p w14:paraId="53616A3D"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11</w:t>
            </w:r>
          </w:p>
        </w:tc>
        <w:tc>
          <w:tcPr>
            <w:tcW w:w="0" w:type="auto"/>
            <w:tcBorders>
              <w:top w:val="single" w:sz="4" w:space="0" w:color="3A3838"/>
              <w:left w:val="single" w:sz="4" w:space="0" w:color="3A3838"/>
              <w:bottom w:val="single" w:sz="4" w:space="0" w:color="3A3838"/>
              <w:right w:val="single" w:sz="8" w:space="0" w:color="3A3838"/>
            </w:tcBorders>
            <w:shd w:val="clear" w:color="000000" w:fill="00B050"/>
            <w:noWrap/>
            <w:vAlign w:val="center"/>
            <w:hideMark/>
          </w:tcPr>
          <w:p w14:paraId="5B3595CD"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000000" w:fill="00B050"/>
            <w:noWrap/>
            <w:vAlign w:val="center"/>
            <w:hideMark/>
          </w:tcPr>
          <w:p w14:paraId="31C0CC0A"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5</w:t>
            </w:r>
          </w:p>
        </w:tc>
      </w:tr>
      <w:tr w:rsidR="00C4682C" w:rsidRPr="00C4682C" w14:paraId="4F78AB46" w14:textId="77777777" w:rsidTr="00C4682C">
        <w:trPr>
          <w:trHeight w:val="20"/>
        </w:trPr>
        <w:tc>
          <w:tcPr>
            <w:tcW w:w="0" w:type="auto"/>
            <w:tcBorders>
              <w:top w:val="nil"/>
              <w:left w:val="single" w:sz="4" w:space="0" w:color="3A3838"/>
              <w:bottom w:val="single" w:sz="4" w:space="0" w:color="3A3838"/>
              <w:right w:val="single" w:sz="4" w:space="0" w:color="3A3838"/>
            </w:tcBorders>
            <w:shd w:val="clear" w:color="auto" w:fill="auto"/>
            <w:noWrap/>
            <w:vAlign w:val="center"/>
            <w:hideMark/>
          </w:tcPr>
          <w:p w14:paraId="29F7E69B"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34</w:t>
            </w:r>
          </w:p>
        </w:tc>
        <w:tc>
          <w:tcPr>
            <w:tcW w:w="0" w:type="auto"/>
            <w:tcBorders>
              <w:top w:val="nil"/>
              <w:left w:val="nil"/>
              <w:bottom w:val="single" w:sz="4" w:space="0" w:color="3A3838"/>
              <w:right w:val="nil"/>
            </w:tcBorders>
            <w:shd w:val="clear" w:color="auto" w:fill="auto"/>
            <w:noWrap/>
            <w:vAlign w:val="center"/>
            <w:hideMark/>
          </w:tcPr>
          <w:p w14:paraId="26569F14"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Rio do Sal</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642182C7"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74A2F531"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4EA72E"/>
            <w:noWrap/>
            <w:vAlign w:val="center"/>
            <w:hideMark/>
          </w:tcPr>
          <w:p w14:paraId="2AA53E08"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4" w:space="0" w:color="3A3838"/>
            </w:tcBorders>
            <w:shd w:val="clear" w:color="000000" w:fill="4EA72E"/>
            <w:noWrap/>
            <w:vAlign w:val="center"/>
            <w:hideMark/>
          </w:tcPr>
          <w:p w14:paraId="20497BAB"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single" w:sz="8" w:space="0" w:color="3A3838"/>
            </w:tcBorders>
            <w:shd w:val="clear" w:color="000000" w:fill="8ED973"/>
            <w:noWrap/>
            <w:vAlign w:val="center"/>
            <w:hideMark/>
          </w:tcPr>
          <w:p w14:paraId="3E1A22E4"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4" w:space="0" w:color="3A3838"/>
            </w:tcBorders>
            <w:shd w:val="clear" w:color="000000" w:fill="A9D08E"/>
            <w:noWrap/>
            <w:vAlign w:val="bottom"/>
            <w:hideMark/>
          </w:tcPr>
          <w:p w14:paraId="0BB96185"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4" w:space="0" w:color="3A3838"/>
              <w:right w:val="single" w:sz="8" w:space="0" w:color="3A3838"/>
            </w:tcBorders>
            <w:shd w:val="clear" w:color="000000" w:fill="A9D08E"/>
            <w:noWrap/>
            <w:vAlign w:val="bottom"/>
            <w:hideMark/>
          </w:tcPr>
          <w:p w14:paraId="61DED2E0"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nil"/>
              <w:bottom w:val="single" w:sz="4" w:space="0" w:color="3A3838"/>
              <w:right w:val="nil"/>
            </w:tcBorders>
            <w:shd w:val="clear" w:color="auto" w:fill="auto"/>
            <w:noWrap/>
            <w:vAlign w:val="bottom"/>
            <w:hideMark/>
          </w:tcPr>
          <w:p w14:paraId="3C4CD7FB"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nil"/>
              <w:left w:val="single" w:sz="8" w:space="0" w:color="3A3838"/>
              <w:bottom w:val="single" w:sz="4" w:space="0" w:color="3A3838"/>
              <w:right w:val="nil"/>
            </w:tcBorders>
            <w:shd w:val="clear" w:color="auto" w:fill="auto"/>
            <w:noWrap/>
            <w:vAlign w:val="bottom"/>
            <w:hideMark/>
          </w:tcPr>
          <w:p w14:paraId="6B0694A5"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single" w:sz="4" w:space="0" w:color="3A3838"/>
              <w:left w:val="single" w:sz="8" w:space="0" w:color="3A3838"/>
              <w:bottom w:val="single" w:sz="4" w:space="0" w:color="3A3838"/>
              <w:right w:val="single" w:sz="4" w:space="0" w:color="3A3838"/>
            </w:tcBorders>
            <w:shd w:val="clear" w:color="000000" w:fill="00B050"/>
            <w:noWrap/>
            <w:vAlign w:val="center"/>
            <w:hideMark/>
          </w:tcPr>
          <w:p w14:paraId="76815D52"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10</w:t>
            </w:r>
          </w:p>
        </w:tc>
        <w:tc>
          <w:tcPr>
            <w:tcW w:w="0" w:type="auto"/>
            <w:tcBorders>
              <w:top w:val="single" w:sz="4" w:space="0" w:color="3A3838"/>
              <w:left w:val="single" w:sz="4" w:space="0" w:color="3A3838"/>
              <w:bottom w:val="single" w:sz="4" w:space="0" w:color="3A3838"/>
              <w:right w:val="single" w:sz="8" w:space="0" w:color="3A3838"/>
            </w:tcBorders>
            <w:shd w:val="clear" w:color="000000" w:fill="00B050"/>
            <w:noWrap/>
            <w:vAlign w:val="center"/>
            <w:hideMark/>
          </w:tcPr>
          <w:p w14:paraId="5BE61BD5"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000000" w:fill="00B050"/>
            <w:noWrap/>
            <w:vAlign w:val="center"/>
            <w:hideMark/>
          </w:tcPr>
          <w:p w14:paraId="25C69CC3"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5</w:t>
            </w:r>
          </w:p>
        </w:tc>
      </w:tr>
      <w:tr w:rsidR="00C4682C" w:rsidRPr="00C4682C" w14:paraId="251975D4" w14:textId="77777777" w:rsidTr="00C4682C">
        <w:trPr>
          <w:trHeight w:val="20"/>
        </w:trPr>
        <w:tc>
          <w:tcPr>
            <w:tcW w:w="0" w:type="auto"/>
            <w:tcBorders>
              <w:top w:val="nil"/>
              <w:left w:val="single" w:sz="4" w:space="0" w:color="3A3838"/>
              <w:bottom w:val="single" w:sz="4" w:space="0" w:color="3A3838"/>
              <w:right w:val="single" w:sz="4" w:space="0" w:color="3A3838"/>
            </w:tcBorders>
            <w:shd w:val="clear" w:color="auto" w:fill="auto"/>
            <w:noWrap/>
            <w:vAlign w:val="center"/>
            <w:hideMark/>
          </w:tcPr>
          <w:p w14:paraId="634F6C60"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36</w:t>
            </w:r>
          </w:p>
        </w:tc>
        <w:tc>
          <w:tcPr>
            <w:tcW w:w="0" w:type="auto"/>
            <w:tcBorders>
              <w:top w:val="nil"/>
              <w:left w:val="nil"/>
              <w:bottom w:val="single" w:sz="4" w:space="0" w:color="3A3838"/>
              <w:right w:val="nil"/>
            </w:tcBorders>
            <w:shd w:val="clear" w:color="auto" w:fill="auto"/>
            <w:noWrap/>
            <w:vAlign w:val="center"/>
            <w:hideMark/>
          </w:tcPr>
          <w:p w14:paraId="78FD97CE" w14:textId="77777777" w:rsidR="00C4682C" w:rsidRPr="00C4682C" w:rsidRDefault="00C4682C" w:rsidP="00C4682C">
            <w:pPr>
              <w:spacing w:before="0" w:after="0" w:line="240" w:lineRule="auto"/>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Rio Melchior</w:t>
            </w:r>
          </w:p>
        </w:tc>
        <w:tc>
          <w:tcPr>
            <w:tcW w:w="0" w:type="auto"/>
            <w:tcBorders>
              <w:top w:val="nil"/>
              <w:left w:val="single" w:sz="8" w:space="0" w:color="3A3838"/>
              <w:bottom w:val="single" w:sz="8" w:space="0" w:color="3A3838"/>
              <w:right w:val="single" w:sz="4" w:space="0" w:color="3A3838"/>
            </w:tcBorders>
            <w:shd w:val="clear" w:color="000000" w:fill="4EA72E"/>
            <w:noWrap/>
            <w:vAlign w:val="center"/>
            <w:hideMark/>
          </w:tcPr>
          <w:p w14:paraId="33B5C07C"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8" w:space="0" w:color="3A3838"/>
              <w:right w:val="single" w:sz="4" w:space="0" w:color="3A3838"/>
            </w:tcBorders>
            <w:shd w:val="clear" w:color="000000" w:fill="4EA72E"/>
            <w:noWrap/>
            <w:vAlign w:val="center"/>
            <w:hideMark/>
          </w:tcPr>
          <w:p w14:paraId="5EA61842"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8" w:space="0" w:color="3A3838"/>
              <w:right w:val="single" w:sz="8" w:space="0" w:color="3A3838"/>
            </w:tcBorders>
            <w:shd w:val="clear" w:color="000000" w:fill="4EA72E"/>
            <w:noWrap/>
            <w:vAlign w:val="center"/>
            <w:hideMark/>
          </w:tcPr>
          <w:p w14:paraId="24FD7332"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8" w:space="0" w:color="3A3838"/>
              <w:right w:val="single" w:sz="4" w:space="0" w:color="3A3838"/>
            </w:tcBorders>
            <w:shd w:val="clear" w:color="000000" w:fill="4EA72E"/>
            <w:noWrap/>
            <w:vAlign w:val="center"/>
            <w:hideMark/>
          </w:tcPr>
          <w:p w14:paraId="2A390920"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8" w:space="0" w:color="3A3838"/>
              <w:right w:val="single" w:sz="8" w:space="0" w:color="3A3838"/>
            </w:tcBorders>
            <w:shd w:val="clear" w:color="000000" w:fill="FFFF00"/>
            <w:noWrap/>
            <w:vAlign w:val="center"/>
            <w:hideMark/>
          </w:tcPr>
          <w:p w14:paraId="691FE0CC"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3</w:t>
            </w:r>
          </w:p>
        </w:tc>
        <w:tc>
          <w:tcPr>
            <w:tcW w:w="0" w:type="auto"/>
            <w:tcBorders>
              <w:top w:val="nil"/>
              <w:left w:val="single" w:sz="8" w:space="0" w:color="3A3838"/>
              <w:bottom w:val="single" w:sz="8" w:space="0" w:color="3A3838"/>
              <w:right w:val="single" w:sz="4" w:space="0" w:color="3A3838"/>
            </w:tcBorders>
            <w:shd w:val="clear" w:color="000000" w:fill="A9D08E"/>
            <w:noWrap/>
            <w:vAlign w:val="bottom"/>
            <w:hideMark/>
          </w:tcPr>
          <w:p w14:paraId="06FFD997"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8" w:space="0" w:color="3A3838"/>
              <w:right w:val="single" w:sz="8" w:space="0" w:color="3A3838"/>
            </w:tcBorders>
            <w:shd w:val="clear" w:color="000000" w:fill="A9D08E"/>
            <w:noWrap/>
            <w:vAlign w:val="bottom"/>
            <w:hideMark/>
          </w:tcPr>
          <w:p w14:paraId="204B236A"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2</w:t>
            </w:r>
          </w:p>
        </w:tc>
        <w:tc>
          <w:tcPr>
            <w:tcW w:w="0" w:type="auto"/>
            <w:tcBorders>
              <w:top w:val="nil"/>
              <w:left w:val="single" w:sz="8" w:space="0" w:color="3A3838"/>
              <w:bottom w:val="single" w:sz="8" w:space="0" w:color="3A3838"/>
              <w:right w:val="nil"/>
            </w:tcBorders>
            <w:shd w:val="clear" w:color="000000" w:fill="70AD47"/>
            <w:noWrap/>
            <w:vAlign w:val="bottom"/>
            <w:hideMark/>
          </w:tcPr>
          <w:p w14:paraId="7D9A5DC4"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1</w:t>
            </w:r>
          </w:p>
        </w:tc>
        <w:tc>
          <w:tcPr>
            <w:tcW w:w="0" w:type="auto"/>
            <w:tcBorders>
              <w:top w:val="nil"/>
              <w:left w:val="single" w:sz="8" w:space="0" w:color="3A3838"/>
              <w:bottom w:val="single" w:sz="4" w:space="0" w:color="3A3838"/>
              <w:right w:val="nil"/>
            </w:tcBorders>
            <w:shd w:val="clear" w:color="auto" w:fill="auto"/>
            <w:noWrap/>
            <w:vAlign w:val="bottom"/>
            <w:hideMark/>
          </w:tcPr>
          <w:p w14:paraId="260C1440" w14:textId="77777777" w:rsidR="00C4682C" w:rsidRPr="00C4682C" w:rsidRDefault="00C4682C" w:rsidP="00C4682C">
            <w:pPr>
              <w:spacing w:before="0" w:after="0" w:line="240" w:lineRule="auto"/>
              <w:jc w:val="center"/>
              <w:rPr>
                <w:rFonts w:ascii="Arial" w:eastAsia="Times New Roman" w:hAnsi="Arial" w:cs="Arial"/>
                <w:color w:val="000000"/>
                <w:sz w:val="20"/>
                <w:szCs w:val="20"/>
                <w:lang w:eastAsia="pt-BR"/>
              </w:rPr>
            </w:pPr>
            <w:r w:rsidRPr="00C4682C">
              <w:rPr>
                <w:rFonts w:ascii="Arial" w:eastAsia="Times New Roman" w:hAnsi="Arial" w:cs="Arial"/>
                <w:color w:val="000000"/>
                <w:sz w:val="20"/>
                <w:szCs w:val="20"/>
                <w:lang w:eastAsia="pt-BR"/>
              </w:rPr>
              <w:t>0</w:t>
            </w:r>
          </w:p>
        </w:tc>
        <w:tc>
          <w:tcPr>
            <w:tcW w:w="0" w:type="auto"/>
            <w:tcBorders>
              <w:top w:val="single" w:sz="4" w:space="0" w:color="3A3838"/>
              <w:left w:val="single" w:sz="8" w:space="0" w:color="3A3838"/>
              <w:bottom w:val="single" w:sz="4" w:space="0" w:color="3A3838"/>
              <w:right w:val="single" w:sz="4" w:space="0" w:color="3A3838"/>
            </w:tcBorders>
            <w:shd w:val="clear" w:color="000000" w:fill="00B050"/>
            <w:noWrap/>
            <w:vAlign w:val="center"/>
            <w:hideMark/>
          </w:tcPr>
          <w:p w14:paraId="3871B264"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12</w:t>
            </w:r>
          </w:p>
        </w:tc>
        <w:tc>
          <w:tcPr>
            <w:tcW w:w="0" w:type="auto"/>
            <w:tcBorders>
              <w:top w:val="single" w:sz="4" w:space="0" w:color="3A3838"/>
              <w:left w:val="single" w:sz="4" w:space="0" w:color="3A3838"/>
              <w:bottom w:val="single" w:sz="8" w:space="0" w:color="3A3838"/>
              <w:right w:val="single" w:sz="8" w:space="0" w:color="3A3838"/>
            </w:tcBorders>
            <w:shd w:val="clear" w:color="000000" w:fill="00B050"/>
            <w:noWrap/>
            <w:vAlign w:val="center"/>
            <w:hideMark/>
          </w:tcPr>
          <w:p w14:paraId="7CD589AE"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1</w:t>
            </w:r>
          </w:p>
        </w:tc>
        <w:tc>
          <w:tcPr>
            <w:tcW w:w="0" w:type="auto"/>
            <w:tcBorders>
              <w:top w:val="single" w:sz="4" w:space="0" w:color="3A3838"/>
              <w:left w:val="single" w:sz="4" w:space="0" w:color="3A3838"/>
              <w:bottom w:val="single" w:sz="8" w:space="0" w:color="3A3838"/>
              <w:right w:val="single" w:sz="8" w:space="0" w:color="3A3838"/>
            </w:tcBorders>
            <w:shd w:val="clear" w:color="000000" w:fill="00B050"/>
            <w:noWrap/>
            <w:vAlign w:val="center"/>
            <w:hideMark/>
          </w:tcPr>
          <w:p w14:paraId="270FD2DF" w14:textId="77777777" w:rsidR="00C4682C" w:rsidRPr="00C4682C" w:rsidRDefault="00C4682C" w:rsidP="00C4682C">
            <w:pPr>
              <w:spacing w:before="0" w:after="0" w:line="240" w:lineRule="auto"/>
              <w:jc w:val="center"/>
              <w:rPr>
                <w:rFonts w:ascii="Arial" w:eastAsia="Times New Roman" w:hAnsi="Arial" w:cs="Arial"/>
                <w:b/>
                <w:bCs/>
                <w:color w:val="000000"/>
                <w:sz w:val="20"/>
                <w:szCs w:val="20"/>
                <w:lang w:eastAsia="pt-BR"/>
              </w:rPr>
            </w:pPr>
            <w:r w:rsidRPr="00C4682C">
              <w:rPr>
                <w:rFonts w:ascii="Arial" w:eastAsia="Times New Roman" w:hAnsi="Arial" w:cs="Arial"/>
                <w:b/>
                <w:bCs/>
                <w:color w:val="000000"/>
                <w:sz w:val="20"/>
                <w:szCs w:val="20"/>
                <w:lang w:eastAsia="pt-BR"/>
              </w:rPr>
              <w:t>5</w:t>
            </w:r>
          </w:p>
        </w:tc>
      </w:tr>
    </w:tbl>
    <w:p w14:paraId="071FEDA8" w14:textId="77777777" w:rsidR="00B6645F" w:rsidRDefault="00B6645F" w:rsidP="00B6645F">
      <w:pPr>
        <w:pStyle w:val="0TXT"/>
        <w:rPr>
          <w:lang w:eastAsia="pt-BR"/>
        </w:rPr>
      </w:pPr>
    </w:p>
    <w:p w14:paraId="4A8A523D" w14:textId="77777777" w:rsidR="00C4682C" w:rsidRDefault="00C4682C" w:rsidP="00B6645F">
      <w:pPr>
        <w:pStyle w:val="0TXT"/>
        <w:rPr>
          <w:lang w:eastAsia="pt-BR"/>
        </w:rPr>
      </w:pPr>
    </w:p>
    <w:p w14:paraId="083BC12D" w14:textId="77777777" w:rsidR="00C4682C" w:rsidRDefault="00C4682C" w:rsidP="00B6645F">
      <w:pPr>
        <w:pStyle w:val="0TXT"/>
        <w:rPr>
          <w:lang w:eastAsia="pt-BR"/>
        </w:rPr>
      </w:pPr>
    </w:p>
    <w:p w14:paraId="68ABF7D6" w14:textId="77777777" w:rsidR="00C4682C" w:rsidRDefault="00C4682C" w:rsidP="00B6645F">
      <w:pPr>
        <w:pStyle w:val="0TXT"/>
        <w:rPr>
          <w:lang w:eastAsia="pt-BR"/>
        </w:rPr>
      </w:pPr>
    </w:p>
    <w:p w14:paraId="183CB42D" w14:textId="77777777" w:rsidR="00C4682C" w:rsidRDefault="00C4682C" w:rsidP="00B6645F">
      <w:pPr>
        <w:pStyle w:val="0TXT"/>
        <w:rPr>
          <w:lang w:eastAsia="pt-BR"/>
        </w:rPr>
      </w:pPr>
    </w:p>
    <w:p w14:paraId="4E873E3C" w14:textId="5B76AA66" w:rsidR="000C7E06" w:rsidRDefault="000C7E06" w:rsidP="000C7E06">
      <w:pPr>
        <w:pStyle w:val="Figura"/>
      </w:pPr>
      <w:r>
        <w:drawing>
          <wp:inline distT="0" distB="0" distL="0" distR="0" wp14:anchorId="4BFFE7C9" wp14:editId="6A63DD5C">
            <wp:extent cx="11418078" cy="8079459"/>
            <wp:effectExtent l="0" t="0" r="0" b="0"/>
            <wp:docPr id="1959905799"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905799" name="Imagem 12"/>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11418078" cy="8079459"/>
                    </a:xfrm>
                    <a:prstGeom prst="rect">
                      <a:avLst/>
                    </a:prstGeom>
                    <a:noFill/>
                    <a:ln>
                      <a:noFill/>
                    </a:ln>
                  </pic:spPr>
                </pic:pic>
              </a:graphicData>
            </a:graphic>
          </wp:inline>
        </w:drawing>
      </w:r>
    </w:p>
    <w:p w14:paraId="270F5C38" w14:textId="52FEFBC9" w:rsidR="000C7E06" w:rsidRPr="000C7E06" w:rsidRDefault="000C7E06" w:rsidP="000C7E06">
      <w:pPr>
        <w:pStyle w:val="1LgdFIG"/>
      </w:pPr>
      <w:bookmarkStart w:id="155" w:name="_Ref194332829"/>
      <w:bookmarkStart w:id="156" w:name="_Toc194492909"/>
      <w:r>
        <w:t xml:space="preserve">Figura </w:t>
      </w:r>
      <w:fldSimple w:instr=" STYLEREF 1 \s ">
        <w:r w:rsidR="00444D64">
          <w:rPr>
            <w:noProof/>
          </w:rPr>
          <w:t>5</w:t>
        </w:r>
      </w:fldSimple>
      <w:r w:rsidR="002507F5">
        <w:t>.</w:t>
      </w:r>
      <w:fldSimple w:instr=" SEQ Figura \* ARABIC \s 1 ">
        <w:r w:rsidR="00444D64">
          <w:rPr>
            <w:noProof/>
          </w:rPr>
          <w:t>5</w:t>
        </w:r>
      </w:fldSimple>
      <w:bookmarkEnd w:id="155"/>
      <w:r>
        <w:t xml:space="preserve"> – Distribuição espacial do grau de segurança hídrica para a RIDE Hidrológica</w:t>
      </w:r>
      <w:bookmarkEnd w:id="156"/>
    </w:p>
    <w:p w14:paraId="0A9D0696" w14:textId="77777777" w:rsidR="00C4682C" w:rsidRDefault="00C4682C" w:rsidP="00B6645F">
      <w:pPr>
        <w:rPr>
          <w:lang w:eastAsia="pt-BR"/>
        </w:rPr>
        <w:sectPr w:rsidR="00C4682C" w:rsidSect="00C4682C">
          <w:pgSz w:w="23811" w:h="16838" w:orient="landscape" w:code="8"/>
          <w:pgMar w:top="1701" w:right="1418" w:bottom="1134" w:left="1418" w:header="709" w:footer="709" w:gutter="0"/>
          <w:cols w:space="708"/>
          <w:docGrid w:linePitch="360"/>
        </w:sectPr>
      </w:pPr>
    </w:p>
    <w:p w14:paraId="3FC10F43" w14:textId="21AC101E" w:rsidR="00E40CAC" w:rsidRDefault="00E40CAC" w:rsidP="00E40CAC">
      <w:pPr>
        <w:pStyle w:val="Ttulo1"/>
      </w:pPr>
      <w:bookmarkStart w:id="157" w:name="_Toc194492840"/>
      <w:r>
        <w:t>MATRIZ DE VULNERABILIDADE AO BALANÇO HÍDRICO</w:t>
      </w:r>
      <w:bookmarkEnd w:id="157"/>
    </w:p>
    <w:p w14:paraId="107FF8C5" w14:textId="77777777" w:rsidR="008B58D9" w:rsidRPr="008B58D9" w:rsidRDefault="008B58D9" w:rsidP="008B58D9">
      <w:pPr>
        <w:pStyle w:val="0TXT"/>
        <w:rPr>
          <w:lang w:eastAsia="pt-BR"/>
        </w:rPr>
      </w:pPr>
      <w:r w:rsidRPr="008B58D9">
        <w:rPr>
          <w:lang w:eastAsia="pt-BR"/>
        </w:rPr>
        <w:t>A vulnerabilidade dos recursos hídricos pode ser compreendida como a suscetibilidade de um sistema hídrico a sofrer impactos negativos decorrentes de eventos naturais ou atividades humanas. Para avaliar essa vulnerabilidade, é comum o uso de matrizes que associam dois eixos fundamentais: o grau de risco e o impacto.</w:t>
      </w:r>
    </w:p>
    <w:p w14:paraId="187762CE" w14:textId="77777777" w:rsidR="008B58D9" w:rsidRPr="008B58D9" w:rsidRDefault="008B58D9" w:rsidP="008B58D9">
      <w:pPr>
        <w:pStyle w:val="0TXT"/>
        <w:rPr>
          <w:lang w:eastAsia="pt-BR"/>
        </w:rPr>
      </w:pPr>
      <w:r w:rsidRPr="008B58D9">
        <w:rPr>
          <w:lang w:eastAsia="pt-BR"/>
        </w:rPr>
        <w:t>O grau de risco representa a probabilidade de ocorrência de uma situação adversa, considerando fatores como redução na disponibilidade hídrica, aumento da demanda ou variações climáticas extremas. Já o impacto refere-se à magnitude das consequências caso essa situação ocorra, abrangendo aspectos como segurança hídrica, abastecimento público e impactos ambientais.</w:t>
      </w:r>
    </w:p>
    <w:p w14:paraId="37162605" w14:textId="77777777" w:rsidR="008B58D9" w:rsidRPr="008B58D9" w:rsidRDefault="008B58D9" w:rsidP="008B58D9">
      <w:pPr>
        <w:pStyle w:val="0TXT"/>
        <w:rPr>
          <w:lang w:eastAsia="pt-BR"/>
        </w:rPr>
      </w:pPr>
      <w:r w:rsidRPr="008B58D9">
        <w:rPr>
          <w:lang w:eastAsia="pt-BR"/>
        </w:rPr>
        <w:t>A Matriz de Vulnerabilidade ao Balanço Hídrico proposta neste estudo busca integrar essas variáveis para fornecer uma visão clara das regiões mais suscetíveis a crises hídricas. A análise permite identificar pontos críticos, subsidiando a formulação de estratégias para mitigação de riscos e planejamento de gestão sustentável dos recursos hídricos.</w:t>
      </w:r>
    </w:p>
    <w:p w14:paraId="759B11C9" w14:textId="042F7C4E" w:rsidR="003B1E83" w:rsidRDefault="008B58D9" w:rsidP="003B1E83">
      <w:pPr>
        <w:pStyle w:val="0TXT"/>
        <w:rPr>
          <w:lang w:eastAsia="pt-BR"/>
        </w:rPr>
      </w:pPr>
      <w:r w:rsidRPr="008B58D9">
        <w:rPr>
          <w:lang w:eastAsia="pt-BR"/>
        </w:rPr>
        <w:t>Nos tópicos seguintes, serão apresentados os critérios adotados para a classificação da vulnerabilidade, a metodologia aplicada e os resultados obtidos a partir dos diferentes cenários analisados</w:t>
      </w:r>
      <w:r>
        <w:rPr>
          <w:lang w:eastAsia="pt-BR"/>
        </w:rPr>
        <w:t xml:space="preserve"> e o </w:t>
      </w:r>
      <w:r>
        <w:rPr>
          <w:lang w:eastAsia="pt-BR"/>
        </w:rPr>
        <w:fldChar w:fldCharType="begin"/>
      </w:r>
      <w:r>
        <w:rPr>
          <w:lang w:eastAsia="pt-BR"/>
        </w:rPr>
        <w:instrText xml:space="preserve"> REF _Ref193983492 \h </w:instrText>
      </w:r>
      <w:r>
        <w:rPr>
          <w:lang w:eastAsia="pt-BR"/>
        </w:rPr>
      </w:r>
      <w:r>
        <w:rPr>
          <w:lang w:eastAsia="pt-BR"/>
        </w:rPr>
        <w:fldChar w:fldCharType="separate"/>
      </w:r>
      <w:r w:rsidR="00444D64">
        <w:t xml:space="preserve">Quadro </w:t>
      </w:r>
      <w:r w:rsidR="00444D64">
        <w:rPr>
          <w:noProof/>
        </w:rPr>
        <w:t>6</w:t>
      </w:r>
      <w:r w:rsidR="00444D64">
        <w:t>.</w:t>
      </w:r>
      <w:r w:rsidR="00444D64">
        <w:rPr>
          <w:noProof/>
        </w:rPr>
        <w:t>1</w:t>
      </w:r>
      <w:r>
        <w:rPr>
          <w:lang w:eastAsia="pt-BR"/>
        </w:rPr>
        <w:fldChar w:fldCharType="end"/>
      </w:r>
      <w:r>
        <w:rPr>
          <w:lang w:eastAsia="pt-BR"/>
        </w:rPr>
        <w:t xml:space="preserve"> apresenta o modelo de matriz utilizado.</w:t>
      </w:r>
    </w:p>
    <w:p w14:paraId="3A65DED1" w14:textId="1E106AB8" w:rsidR="003B1E83" w:rsidRDefault="003B1E83" w:rsidP="003B1E83">
      <w:pPr>
        <w:pStyle w:val="LgdQdr"/>
      </w:pPr>
      <w:bookmarkStart w:id="158" w:name="_Ref193983492"/>
      <w:bookmarkStart w:id="159" w:name="_Toc194492877"/>
      <w:r>
        <w:t xml:space="preserve">Quadro </w:t>
      </w:r>
      <w:fldSimple w:instr=" STYLEREF 1 \s ">
        <w:r w:rsidR="00444D64">
          <w:rPr>
            <w:noProof/>
          </w:rPr>
          <w:t>6</w:t>
        </w:r>
      </w:fldSimple>
      <w:r w:rsidR="00F66794">
        <w:t>.</w:t>
      </w:r>
      <w:fldSimple w:instr=" SEQ Quadro \* ARABIC \s 1 ">
        <w:r w:rsidR="00444D64">
          <w:rPr>
            <w:noProof/>
          </w:rPr>
          <w:t>1</w:t>
        </w:r>
      </w:fldSimple>
      <w:bookmarkEnd w:id="158"/>
      <w:r>
        <w:t xml:space="preserve"> – Matriz de vulnerabilidade</w:t>
      </w:r>
      <w:bookmarkEnd w:id="159"/>
      <w:r>
        <w:t xml:space="preserve"> </w:t>
      </w:r>
    </w:p>
    <w:tbl>
      <w:tblPr>
        <w:tblW w:w="8700" w:type="dxa"/>
        <w:tblCellMar>
          <w:left w:w="70" w:type="dxa"/>
          <w:right w:w="70" w:type="dxa"/>
        </w:tblCellMar>
        <w:tblLook w:val="04A0" w:firstRow="1" w:lastRow="0" w:firstColumn="1" w:lastColumn="0" w:noHBand="0" w:noVBand="1"/>
      </w:tblPr>
      <w:tblGrid>
        <w:gridCol w:w="1780"/>
        <w:gridCol w:w="1620"/>
        <w:gridCol w:w="1300"/>
        <w:gridCol w:w="1380"/>
        <w:gridCol w:w="1420"/>
        <w:gridCol w:w="1200"/>
      </w:tblGrid>
      <w:tr w:rsidR="003B1E83" w:rsidRPr="003B1E83" w14:paraId="710FE44C" w14:textId="77777777" w:rsidTr="003B1E83">
        <w:trPr>
          <w:trHeight w:val="20"/>
        </w:trPr>
        <w:tc>
          <w:tcPr>
            <w:tcW w:w="1780"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6E9C23D8" w14:textId="77777777" w:rsidR="003B1E83" w:rsidRPr="003B1E83" w:rsidRDefault="003B1E83" w:rsidP="003B1E83">
            <w:pPr>
              <w:spacing w:before="0" w:after="0" w:line="240" w:lineRule="auto"/>
              <w:jc w:val="center"/>
              <w:rPr>
                <w:rFonts w:ascii="Arial" w:eastAsia="Times New Roman" w:hAnsi="Arial" w:cs="Arial"/>
                <w:color w:val="000000"/>
                <w:sz w:val="18"/>
                <w:szCs w:val="18"/>
                <w:lang w:eastAsia="pt-BR"/>
              </w:rPr>
            </w:pPr>
            <w:r w:rsidRPr="003B1E83">
              <w:rPr>
                <w:rFonts w:ascii="Arial" w:eastAsia="Times New Roman" w:hAnsi="Arial" w:cs="Arial"/>
                <w:color w:val="000000"/>
                <w:sz w:val="18"/>
                <w:szCs w:val="18"/>
                <w:lang w:eastAsia="pt-BR"/>
              </w:rPr>
              <w:t>Vulnerabilidade</w:t>
            </w:r>
          </w:p>
        </w:tc>
        <w:tc>
          <w:tcPr>
            <w:tcW w:w="6920" w:type="dxa"/>
            <w:gridSpan w:val="5"/>
            <w:tcBorders>
              <w:top w:val="single" w:sz="8" w:space="0" w:color="auto"/>
              <w:left w:val="nil"/>
              <w:bottom w:val="single" w:sz="8" w:space="0" w:color="auto"/>
              <w:right w:val="single" w:sz="8" w:space="0" w:color="auto"/>
            </w:tcBorders>
            <w:shd w:val="clear" w:color="auto" w:fill="auto"/>
            <w:vAlign w:val="center"/>
            <w:hideMark/>
          </w:tcPr>
          <w:p w14:paraId="77180F4D" w14:textId="77777777" w:rsidR="003B1E83" w:rsidRPr="003B1E83" w:rsidRDefault="003B1E83" w:rsidP="003B1E83">
            <w:pPr>
              <w:spacing w:before="0" w:after="0" w:line="240" w:lineRule="auto"/>
              <w:jc w:val="center"/>
              <w:rPr>
                <w:rFonts w:ascii="Arial" w:eastAsia="Times New Roman" w:hAnsi="Arial" w:cs="Arial"/>
                <w:color w:val="000000"/>
                <w:sz w:val="18"/>
                <w:szCs w:val="18"/>
                <w:lang w:eastAsia="pt-BR"/>
              </w:rPr>
            </w:pPr>
            <w:r w:rsidRPr="003B1E83">
              <w:rPr>
                <w:rFonts w:ascii="Arial" w:eastAsia="Times New Roman" w:hAnsi="Arial" w:cs="Arial"/>
                <w:color w:val="000000"/>
                <w:sz w:val="18"/>
                <w:szCs w:val="18"/>
                <w:lang w:eastAsia="pt-BR"/>
              </w:rPr>
              <w:t>Impacto</w:t>
            </w:r>
          </w:p>
        </w:tc>
      </w:tr>
      <w:tr w:rsidR="003B1E83" w:rsidRPr="003B1E83" w14:paraId="344DFF94" w14:textId="77777777" w:rsidTr="003B1E83">
        <w:trPr>
          <w:trHeight w:val="20"/>
        </w:trPr>
        <w:tc>
          <w:tcPr>
            <w:tcW w:w="1780" w:type="dxa"/>
            <w:tcBorders>
              <w:top w:val="nil"/>
              <w:left w:val="single" w:sz="8" w:space="0" w:color="auto"/>
              <w:bottom w:val="single" w:sz="8" w:space="0" w:color="auto"/>
              <w:right w:val="single" w:sz="8" w:space="0" w:color="auto"/>
            </w:tcBorders>
            <w:shd w:val="clear" w:color="000000" w:fill="FFFFFF"/>
            <w:vAlign w:val="center"/>
            <w:hideMark/>
          </w:tcPr>
          <w:p w14:paraId="09B62409" w14:textId="77777777" w:rsidR="003B1E83" w:rsidRPr="003B1E83" w:rsidRDefault="003B1E83" w:rsidP="003B1E83">
            <w:pPr>
              <w:spacing w:before="0" w:after="0" w:line="240" w:lineRule="auto"/>
              <w:jc w:val="center"/>
              <w:rPr>
                <w:rFonts w:ascii="Arial" w:eastAsia="Times New Roman" w:hAnsi="Arial" w:cs="Arial"/>
                <w:color w:val="000000"/>
                <w:sz w:val="18"/>
                <w:szCs w:val="18"/>
                <w:lang w:eastAsia="pt-BR"/>
              </w:rPr>
            </w:pPr>
            <w:r w:rsidRPr="003B1E83">
              <w:rPr>
                <w:rFonts w:ascii="Arial" w:eastAsia="Times New Roman" w:hAnsi="Arial" w:cs="Arial"/>
                <w:color w:val="000000"/>
                <w:sz w:val="18"/>
                <w:szCs w:val="18"/>
                <w:lang w:eastAsia="pt-BR"/>
              </w:rPr>
              <w:t xml:space="preserve">Grau de risco </w:t>
            </w:r>
          </w:p>
        </w:tc>
        <w:tc>
          <w:tcPr>
            <w:tcW w:w="1620" w:type="dxa"/>
            <w:tcBorders>
              <w:top w:val="nil"/>
              <w:left w:val="nil"/>
              <w:bottom w:val="single" w:sz="8" w:space="0" w:color="auto"/>
              <w:right w:val="single" w:sz="8" w:space="0" w:color="auto"/>
            </w:tcBorders>
            <w:shd w:val="clear" w:color="000000" w:fill="FFF2CC"/>
            <w:vAlign w:val="center"/>
            <w:hideMark/>
          </w:tcPr>
          <w:p w14:paraId="2B911A74" w14:textId="77777777" w:rsidR="003B1E83" w:rsidRPr="003B1E83" w:rsidRDefault="003B1E83" w:rsidP="003B1E83">
            <w:pPr>
              <w:spacing w:before="0" w:after="0" w:line="240" w:lineRule="auto"/>
              <w:jc w:val="center"/>
              <w:rPr>
                <w:rFonts w:ascii="Arial" w:eastAsia="Times New Roman" w:hAnsi="Arial" w:cs="Arial"/>
                <w:color w:val="000000"/>
                <w:sz w:val="18"/>
                <w:szCs w:val="18"/>
                <w:lang w:eastAsia="pt-BR"/>
              </w:rPr>
            </w:pPr>
            <w:r w:rsidRPr="003B1E83">
              <w:rPr>
                <w:rFonts w:ascii="Arial" w:eastAsia="Times New Roman" w:hAnsi="Arial" w:cs="Arial"/>
                <w:color w:val="000000"/>
                <w:sz w:val="18"/>
                <w:szCs w:val="18"/>
                <w:lang w:eastAsia="pt-BR"/>
              </w:rPr>
              <w:t>1</w:t>
            </w:r>
          </w:p>
        </w:tc>
        <w:tc>
          <w:tcPr>
            <w:tcW w:w="1300" w:type="dxa"/>
            <w:tcBorders>
              <w:top w:val="nil"/>
              <w:left w:val="nil"/>
              <w:bottom w:val="single" w:sz="8" w:space="0" w:color="auto"/>
              <w:right w:val="single" w:sz="8" w:space="0" w:color="auto"/>
            </w:tcBorders>
            <w:shd w:val="clear" w:color="000000" w:fill="FFF2CC"/>
            <w:vAlign w:val="center"/>
            <w:hideMark/>
          </w:tcPr>
          <w:p w14:paraId="78B09BEB" w14:textId="77777777" w:rsidR="003B1E83" w:rsidRPr="003B1E83" w:rsidRDefault="003B1E83" w:rsidP="003B1E83">
            <w:pPr>
              <w:spacing w:before="0" w:after="0" w:line="240" w:lineRule="auto"/>
              <w:jc w:val="center"/>
              <w:rPr>
                <w:rFonts w:ascii="Arial" w:eastAsia="Times New Roman" w:hAnsi="Arial" w:cs="Arial"/>
                <w:color w:val="000000"/>
                <w:sz w:val="18"/>
                <w:szCs w:val="18"/>
                <w:lang w:eastAsia="pt-BR"/>
              </w:rPr>
            </w:pPr>
            <w:r w:rsidRPr="003B1E83">
              <w:rPr>
                <w:rFonts w:ascii="Arial" w:eastAsia="Times New Roman" w:hAnsi="Arial" w:cs="Arial"/>
                <w:color w:val="000000"/>
                <w:sz w:val="18"/>
                <w:szCs w:val="18"/>
                <w:lang w:eastAsia="pt-BR"/>
              </w:rPr>
              <w:t>2</w:t>
            </w:r>
          </w:p>
        </w:tc>
        <w:tc>
          <w:tcPr>
            <w:tcW w:w="1380" w:type="dxa"/>
            <w:tcBorders>
              <w:top w:val="nil"/>
              <w:left w:val="nil"/>
              <w:bottom w:val="single" w:sz="8" w:space="0" w:color="auto"/>
              <w:right w:val="single" w:sz="8" w:space="0" w:color="auto"/>
            </w:tcBorders>
            <w:shd w:val="clear" w:color="000000" w:fill="FFF2CC"/>
            <w:vAlign w:val="center"/>
            <w:hideMark/>
          </w:tcPr>
          <w:p w14:paraId="2A5A8706" w14:textId="77777777" w:rsidR="003B1E83" w:rsidRPr="003B1E83" w:rsidRDefault="003B1E83" w:rsidP="003B1E83">
            <w:pPr>
              <w:spacing w:before="0" w:after="0" w:line="240" w:lineRule="auto"/>
              <w:jc w:val="center"/>
              <w:rPr>
                <w:rFonts w:ascii="Arial" w:eastAsia="Times New Roman" w:hAnsi="Arial" w:cs="Arial"/>
                <w:color w:val="000000"/>
                <w:sz w:val="18"/>
                <w:szCs w:val="18"/>
                <w:lang w:eastAsia="pt-BR"/>
              </w:rPr>
            </w:pPr>
            <w:r w:rsidRPr="003B1E83">
              <w:rPr>
                <w:rFonts w:ascii="Arial" w:eastAsia="Times New Roman" w:hAnsi="Arial" w:cs="Arial"/>
                <w:color w:val="000000"/>
                <w:sz w:val="18"/>
                <w:szCs w:val="18"/>
                <w:lang w:eastAsia="pt-BR"/>
              </w:rPr>
              <w:t>3</w:t>
            </w:r>
          </w:p>
        </w:tc>
        <w:tc>
          <w:tcPr>
            <w:tcW w:w="1420" w:type="dxa"/>
            <w:tcBorders>
              <w:top w:val="nil"/>
              <w:left w:val="nil"/>
              <w:bottom w:val="single" w:sz="8" w:space="0" w:color="auto"/>
              <w:right w:val="single" w:sz="8" w:space="0" w:color="auto"/>
            </w:tcBorders>
            <w:shd w:val="clear" w:color="000000" w:fill="FFF2CC"/>
            <w:vAlign w:val="center"/>
            <w:hideMark/>
          </w:tcPr>
          <w:p w14:paraId="6DFAC65F" w14:textId="77777777" w:rsidR="003B1E83" w:rsidRPr="003B1E83" w:rsidRDefault="003B1E83" w:rsidP="003B1E83">
            <w:pPr>
              <w:spacing w:before="0" w:after="0" w:line="240" w:lineRule="auto"/>
              <w:jc w:val="center"/>
              <w:rPr>
                <w:rFonts w:ascii="Arial" w:eastAsia="Times New Roman" w:hAnsi="Arial" w:cs="Arial"/>
                <w:color w:val="000000"/>
                <w:sz w:val="18"/>
                <w:szCs w:val="18"/>
                <w:lang w:eastAsia="pt-BR"/>
              </w:rPr>
            </w:pPr>
            <w:r w:rsidRPr="003B1E83">
              <w:rPr>
                <w:rFonts w:ascii="Arial" w:eastAsia="Times New Roman" w:hAnsi="Arial" w:cs="Arial"/>
                <w:color w:val="000000"/>
                <w:sz w:val="18"/>
                <w:szCs w:val="18"/>
                <w:lang w:eastAsia="pt-BR"/>
              </w:rPr>
              <w:t>4</w:t>
            </w:r>
          </w:p>
        </w:tc>
        <w:tc>
          <w:tcPr>
            <w:tcW w:w="1200" w:type="dxa"/>
            <w:tcBorders>
              <w:top w:val="nil"/>
              <w:left w:val="nil"/>
              <w:bottom w:val="single" w:sz="8" w:space="0" w:color="auto"/>
              <w:right w:val="single" w:sz="8" w:space="0" w:color="auto"/>
            </w:tcBorders>
            <w:shd w:val="clear" w:color="000000" w:fill="FFF2CC"/>
            <w:vAlign w:val="center"/>
            <w:hideMark/>
          </w:tcPr>
          <w:p w14:paraId="48991882" w14:textId="77777777" w:rsidR="003B1E83" w:rsidRPr="003B1E83" w:rsidRDefault="003B1E83" w:rsidP="003B1E83">
            <w:pPr>
              <w:spacing w:before="0" w:after="0" w:line="240" w:lineRule="auto"/>
              <w:jc w:val="center"/>
              <w:rPr>
                <w:rFonts w:ascii="Arial" w:eastAsia="Times New Roman" w:hAnsi="Arial" w:cs="Arial"/>
                <w:color w:val="000000"/>
                <w:sz w:val="18"/>
                <w:szCs w:val="18"/>
                <w:lang w:eastAsia="pt-BR"/>
              </w:rPr>
            </w:pPr>
            <w:r w:rsidRPr="003B1E83">
              <w:rPr>
                <w:rFonts w:ascii="Arial" w:eastAsia="Times New Roman" w:hAnsi="Arial" w:cs="Arial"/>
                <w:color w:val="000000"/>
                <w:sz w:val="18"/>
                <w:szCs w:val="18"/>
                <w:lang w:eastAsia="pt-BR"/>
              </w:rPr>
              <w:t>5</w:t>
            </w:r>
          </w:p>
        </w:tc>
      </w:tr>
      <w:tr w:rsidR="003B1E83" w:rsidRPr="003B1E83" w14:paraId="34D9E8A5" w14:textId="77777777" w:rsidTr="003B1E83">
        <w:trPr>
          <w:trHeight w:val="20"/>
        </w:trPr>
        <w:tc>
          <w:tcPr>
            <w:tcW w:w="1780" w:type="dxa"/>
            <w:tcBorders>
              <w:top w:val="nil"/>
              <w:left w:val="single" w:sz="8" w:space="0" w:color="auto"/>
              <w:bottom w:val="single" w:sz="8" w:space="0" w:color="auto"/>
              <w:right w:val="single" w:sz="8" w:space="0" w:color="auto"/>
            </w:tcBorders>
            <w:shd w:val="clear" w:color="000000" w:fill="FFF2CC"/>
            <w:vAlign w:val="center"/>
            <w:hideMark/>
          </w:tcPr>
          <w:p w14:paraId="2F52AE21" w14:textId="77777777" w:rsidR="003B1E83" w:rsidRPr="003B1E83" w:rsidRDefault="003B1E83" w:rsidP="003B1E83">
            <w:pPr>
              <w:spacing w:before="0" w:after="0" w:line="240" w:lineRule="auto"/>
              <w:jc w:val="center"/>
              <w:rPr>
                <w:rFonts w:ascii="Arial" w:eastAsia="Times New Roman" w:hAnsi="Arial" w:cs="Arial"/>
                <w:color w:val="000000"/>
                <w:sz w:val="18"/>
                <w:szCs w:val="18"/>
                <w:lang w:eastAsia="pt-BR"/>
              </w:rPr>
            </w:pPr>
            <w:r w:rsidRPr="003B1E83">
              <w:rPr>
                <w:rFonts w:ascii="Arial" w:eastAsia="Times New Roman" w:hAnsi="Arial" w:cs="Arial"/>
                <w:color w:val="000000"/>
                <w:sz w:val="18"/>
                <w:szCs w:val="18"/>
                <w:lang w:eastAsia="pt-BR"/>
              </w:rPr>
              <w:t>1</w:t>
            </w:r>
          </w:p>
        </w:tc>
        <w:tc>
          <w:tcPr>
            <w:tcW w:w="1620" w:type="dxa"/>
            <w:tcBorders>
              <w:top w:val="single" w:sz="8" w:space="0" w:color="auto"/>
              <w:left w:val="single" w:sz="8" w:space="0" w:color="auto"/>
              <w:bottom w:val="single" w:sz="8" w:space="0" w:color="auto"/>
              <w:right w:val="single" w:sz="8" w:space="0" w:color="auto"/>
            </w:tcBorders>
            <w:shd w:val="clear" w:color="000000" w:fill="70AD47"/>
            <w:vAlign w:val="center"/>
            <w:hideMark/>
          </w:tcPr>
          <w:p w14:paraId="11EEE7E8" w14:textId="77777777" w:rsidR="003B1E83" w:rsidRPr="003B1E83" w:rsidRDefault="003B1E83" w:rsidP="003B1E83">
            <w:pPr>
              <w:spacing w:before="0" w:after="0" w:line="240" w:lineRule="auto"/>
              <w:jc w:val="center"/>
              <w:rPr>
                <w:rFonts w:ascii="Arial" w:eastAsia="Times New Roman" w:hAnsi="Arial" w:cs="Arial"/>
                <w:color w:val="000000"/>
                <w:sz w:val="18"/>
                <w:szCs w:val="18"/>
                <w:lang w:eastAsia="pt-BR"/>
              </w:rPr>
            </w:pPr>
            <w:r w:rsidRPr="003B1E83">
              <w:rPr>
                <w:rFonts w:ascii="Arial" w:eastAsia="Times New Roman" w:hAnsi="Arial" w:cs="Arial"/>
                <w:color w:val="000000"/>
                <w:sz w:val="18"/>
                <w:szCs w:val="18"/>
                <w:lang w:eastAsia="pt-BR"/>
              </w:rPr>
              <w:t>1</w:t>
            </w:r>
          </w:p>
        </w:tc>
        <w:tc>
          <w:tcPr>
            <w:tcW w:w="1300" w:type="dxa"/>
            <w:tcBorders>
              <w:top w:val="single" w:sz="8" w:space="0" w:color="auto"/>
              <w:left w:val="single" w:sz="8" w:space="0" w:color="auto"/>
              <w:bottom w:val="single" w:sz="8" w:space="0" w:color="auto"/>
              <w:right w:val="single" w:sz="8" w:space="0" w:color="auto"/>
            </w:tcBorders>
            <w:shd w:val="clear" w:color="000000" w:fill="70AD47"/>
            <w:vAlign w:val="center"/>
            <w:hideMark/>
          </w:tcPr>
          <w:p w14:paraId="15436070" w14:textId="77777777" w:rsidR="003B1E83" w:rsidRPr="003B1E83" w:rsidRDefault="003B1E83" w:rsidP="003B1E83">
            <w:pPr>
              <w:spacing w:before="0" w:after="0" w:line="240" w:lineRule="auto"/>
              <w:jc w:val="center"/>
              <w:rPr>
                <w:rFonts w:ascii="Arial" w:eastAsia="Times New Roman" w:hAnsi="Arial" w:cs="Arial"/>
                <w:color w:val="000000"/>
                <w:sz w:val="18"/>
                <w:szCs w:val="18"/>
                <w:lang w:eastAsia="pt-BR"/>
              </w:rPr>
            </w:pPr>
            <w:r w:rsidRPr="003B1E83">
              <w:rPr>
                <w:rFonts w:ascii="Arial" w:eastAsia="Times New Roman" w:hAnsi="Arial" w:cs="Arial"/>
                <w:color w:val="000000"/>
                <w:sz w:val="18"/>
                <w:szCs w:val="18"/>
                <w:lang w:eastAsia="pt-BR"/>
              </w:rPr>
              <w:t>2</w:t>
            </w:r>
          </w:p>
        </w:tc>
        <w:tc>
          <w:tcPr>
            <w:tcW w:w="1380" w:type="dxa"/>
            <w:tcBorders>
              <w:top w:val="single" w:sz="8" w:space="0" w:color="auto"/>
              <w:left w:val="single" w:sz="8" w:space="0" w:color="auto"/>
              <w:bottom w:val="single" w:sz="8" w:space="0" w:color="auto"/>
              <w:right w:val="single" w:sz="8" w:space="0" w:color="auto"/>
            </w:tcBorders>
            <w:shd w:val="clear" w:color="000000" w:fill="70AD47"/>
            <w:vAlign w:val="center"/>
            <w:hideMark/>
          </w:tcPr>
          <w:p w14:paraId="54D76228" w14:textId="77777777" w:rsidR="003B1E83" w:rsidRPr="003B1E83" w:rsidRDefault="003B1E83" w:rsidP="003B1E83">
            <w:pPr>
              <w:spacing w:before="0" w:after="0" w:line="240" w:lineRule="auto"/>
              <w:jc w:val="center"/>
              <w:rPr>
                <w:rFonts w:ascii="Arial" w:eastAsia="Times New Roman" w:hAnsi="Arial" w:cs="Arial"/>
                <w:color w:val="000000"/>
                <w:sz w:val="18"/>
                <w:szCs w:val="18"/>
                <w:lang w:eastAsia="pt-BR"/>
              </w:rPr>
            </w:pPr>
            <w:r w:rsidRPr="003B1E83">
              <w:rPr>
                <w:rFonts w:ascii="Arial" w:eastAsia="Times New Roman" w:hAnsi="Arial" w:cs="Arial"/>
                <w:color w:val="000000"/>
                <w:sz w:val="18"/>
                <w:szCs w:val="18"/>
                <w:lang w:eastAsia="pt-BR"/>
              </w:rPr>
              <w:t>3</w:t>
            </w:r>
          </w:p>
        </w:tc>
        <w:tc>
          <w:tcPr>
            <w:tcW w:w="1420" w:type="dxa"/>
            <w:tcBorders>
              <w:top w:val="single" w:sz="8" w:space="0" w:color="auto"/>
              <w:left w:val="single" w:sz="8" w:space="0" w:color="auto"/>
              <w:bottom w:val="single" w:sz="8" w:space="0" w:color="auto"/>
              <w:right w:val="single" w:sz="8" w:space="0" w:color="auto"/>
            </w:tcBorders>
            <w:shd w:val="clear" w:color="000000" w:fill="70AD47"/>
            <w:vAlign w:val="center"/>
            <w:hideMark/>
          </w:tcPr>
          <w:p w14:paraId="65DD7E95" w14:textId="77777777" w:rsidR="003B1E83" w:rsidRPr="003B1E83" w:rsidRDefault="003B1E83" w:rsidP="003B1E83">
            <w:pPr>
              <w:spacing w:before="0" w:after="0" w:line="240" w:lineRule="auto"/>
              <w:jc w:val="center"/>
              <w:rPr>
                <w:rFonts w:ascii="Arial" w:eastAsia="Times New Roman" w:hAnsi="Arial" w:cs="Arial"/>
                <w:color w:val="000000"/>
                <w:sz w:val="18"/>
                <w:szCs w:val="18"/>
                <w:lang w:eastAsia="pt-BR"/>
              </w:rPr>
            </w:pPr>
            <w:r w:rsidRPr="003B1E83">
              <w:rPr>
                <w:rFonts w:ascii="Arial" w:eastAsia="Times New Roman" w:hAnsi="Arial" w:cs="Arial"/>
                <w:color w:val="000000"/>
                <w:sz w:val="18"/>
                <w:szCs w:val="18"/>
                <w:lang w:eastAsia="pt-BR"/>
              </w:rPr>
              <w:t>4</w:t>
            </w:r>
          </w:p>
        </w:tc>
        <w:tc>
          <w:tcPr>
            <w:tcW w:w="1200" w:type="dxa"/>
            <w:tcBorders>
              <w:top w:val="single" w:sz="8" w:space="0" w:color="auto"/>
              <w:left w:val="single" w:sz="8" w:space="0" w:color="auto"/>
              <w:bottom w:val="single" w:sz="8" w:space="0" w:color="auto"/>
              <w:right w:val="single" w:sz="8" w:space="0" w:color="auto"/>
            </w:tcBorders>
            <w:shd w:val="clear" w:color="000000" w:fill="70AD47"/>
            <w:vAlign w:val="center"/>
            <w:hideMark/>
          </w:tcPr>
          <w:p w14:paraId="7D4E031A" w14:textId="77777777" w:rsidR="003B1E83" w:rsidRPr="003B1E83" w:rsidRDefault="003B1E83" w:rsidP="003B1E83">
            <w:pPr>
              <w:spacing w:before="0" w:after="0" w:line="240" w:lineRule="auto"/>
              <w:jc w:val="center"/>
              <w:rPr>
                <w:rFonts w:ascii="Arial" w:eastAsia="Times New Roman" w:hAnsi="Arial" w:cs="Arial"/>
                <w:color w:val="000000"/>
                <w:sz w:val="18"/>
                <w:szCs w:val="18"/>
                <w:lang w:eastAsia="pt-BR"/>
              </w:rPr>
            </w:pPr>
            <w:r w:rsidRPr="003B1E83">
              <w:rPr>
                <w:rFonts w:ascii="Arial" w:eastAsia="Times New Roman" w:hAnsi="Arial" w:cs="Arial"/>
                <w:color w:val="000000"/>
                <w:sz w:val="18"/>
                <w:szCs w:val="18"/>
                <w:lang w:eastAsia="pt-BR"/>
              </w:rPr>
              <w:t>5</w:t>
            </w:r>
          </w:p>
        </w:tc>
      </w:tr>
      <w:tr w:rsidR="003B1E83" w:rsidRPr="003B1E83" w14:paraId="17BC16C3" w14:textId="77777777" w:rsidTr="003B1E83">
        <w:trPr>
          <w:trHeight w:val="20"/>
        </w:trPr>
        <w:tc>
          <w:tcPr>
            <w:tcW w:w="1780" w:type="dxa"/>
            <w:tcBorders>
              <w:top w:val="nil"/>
              <w:left w:val="single" w:sz="8" w:space="0" w:color="auto"/>
              <w:bottom w:val="single" w:sz="8" w:space="0" w:color="auto"/>
              <w:right w:val="single" w:sz="8" w:space="0" w:color="auto"/>
            </w:tcBorders>
            <w:shd w:val="clear" w:color="000000" w:fill="FFF2CC"/>
            <w:vAlign w:val="center"/>
            <w:hideMark/>
          </w:tcPr>
          <w:p w14:paraId="26BEC082" w14:textId="77777777" w:rsidR="003B1E83" w:rsidRPr="003B1E83" w:rsidRDefault="003B1E83" w:rsidP="003B1E83">
            <w:pPr>
              <w:spacing w:before="0" w:after="0" w:line="240" w:lineRule="auto"/>
              <w:jc w:val="center"/>
              <w:rPr>
                <w:rFonts w:ascii="Arial" w:eastAsia="Times New Roman" w:hAnsi="Arial" w:cs="Arial"/>
                <w:color w:val="000000"/>
                <w:sz w:val="18"/>
                <w:szCs w:val="18"/>
                <w:lang w:eastAsia="pt-BR"/>
              </w:rPr>
            </w:pPr>
            <w:r w:rsidRPr="003B1E83">
              <w:rPr>
                <w:rFonts w:ascii="Arial" w:eastAsia="Times New Roman" w:hAnsi="Arial" w:cs="Arial"/>
                <w:color w:val="000000"/>
                <w:sz w:val="18"/>
                <w:szCs w:val="18"/>
                <w:lang w:eastAsia="pt-BR"/>
              </w:rPr>
              <w:t>2</w:t>
            </w:r>
          </w:p>
        </w:tc>
        <w:tc>
          <w:tcPr>
            <w:tcW w:w="1620" w:type="dxa"/>
            <w:tcBorders>
              <w:top w:val="single" w:sz="8" w:space="0" w:color="auto"/>
              <w:left w:val="single" w:sz="8" w:space="0" w:color="auto"/>
              <w:bottom w:val="single" w:sz="8" w:space="0" w:color="auto"/>
              <w:right w:val="single" w:sz="8" w:space="0" w:color="auto"/>
            </w:tcBorders>
            <w:shd w:val="clear" w:color="000000" w:fill="70AD47"/>
            <w:vAlign w:val="center"/>
            <w:hideMark/>
          </w:tcPr>
          <w:p w14:paraId="7EEC0866" w14:textId="77777777" w:rsidR="003B1E83" w:rsidRPr="003B1E83" w:rsidRDefault="003B1E83" w:rsidP="003B1E83">
            <w:pPr>
              <w:spacing w:before="0" w:after="0" w:line="240" w:lineRule="auto"/>
              <w:jc w:val="center"/>
              <w:rPr>
                <w:rFonts w:ascii="Arial" w:eastAsia="Times New Roman" w:hAnsi="Arial" w:cs="Arial"/>
                <w:color w:val="000000"/>
                <w:sz w:val="18"/>
                <w:szCs w:val="18"/>
                <w:lang w:eastAsia="pt-BR"/>
              </w:rPr>
            </w:pPr>
            <w:r w:rsidRPr="003B1E83">
              <w:rPr>
                <w:rFonts w:ascii="Arial" w:eastAsia="Times New Roman" w:hAnsi="Arial" w:cs="Arial"/>
                <w:color w:val="000000"/>
                <w:sz w:val="18"/>
                <w:szCs w:val="18"/>
                <w:lang w:eastAsia="pt-BR"/>
              </w:rPr>
              <w:t>2</w:t>
            </w:r>
          </w:p>
        </w:tc>
        <w:tc>
          <w:tcPr>
            <w:tcW w:w="1300" w:type="dxa"/>
            <w:tcBorders>
              <w:top w:val="single" w:sz="8" w:space="0" w:color="auto"/>
              <w:left w:val="single" w:sz="8" w:space="0" w:color="auto"/>
              <w:bottom w:val="single" w:sz="8" w:space="0" w:color="auto"/>
              <w:right w:val="single" w:sz="8" w:space="0" w:color="auto"/>
            </w:tcBorders>
            <w:shd w:val="clear" w:color="000000" w:fill="70AD47"/>
            <w:vAlign w:val="center"/>
            <w:hideMark/>
          </w:tcPr>
          <w:p w14:paraId="400B34B4" w14:textId="77777777" w:rsidR="003B1E83" w:rsidRPr="003B1E83" w:rsidRDefault="003B1E83" w:rsidP="003B1E83">
            <w:pPr>
              <w:spacing w:before="0" w:after="0" w:line="240" w:lineRule="auto"/>
              <w:jc w:val="center"/>
              <w:rPr>
                <w:rFonts w:ascii="Arial" w:eastAsia="Times New Roman" w:hAnsi="Arial" w:cs="Arial"/>
                <w:color w:val="000000"/>
                <w:sz w:val="18"/>
                <w:szCs w:val="18"/>
                <w:lang w:eastAsia="pt-BR"/>
              </w:rPr>
            </w:pPr>
            <w:r w:rsidRPr="003B1E83">
              <w:rPr>
                <w:rFonts w:ascii="Arial" w:eastAsia="Times New Roman" w:hAnsi="Arial" w:cs="Arial"/>
                <w:color w:val="000000"/>
                <w:sz w:val="18"/>
                <w:szCs w:val="18"/>
                <w:lang w:eastAsia="pt-BR"/>
              </w:rPr>
              <w:t>4</w:t>
            </w:r>
          </w:p>
        </w:tc>
        <w:tc>
          <w:tcPr>
            <w:tcW w:w="1380" w:type="dxa"/>
            <w:tcBorders>
              <w:top w:val="single" w:sz="8" w:space="0" w:color="auto"/>
              <w:left w:val="single" w:sz="8" w:space="0" w:color="auto"/>
              <w:bottom w:val="single" w:sz="8" w:space="0" w:color="auto"/>
              <w:right w:val="single" w:sz="8" w:space="0" w:color="auto"/>
            </w:tcBorders>
            <w:shd w:val="clear" w:color="000000" w:fill="A9D08E"/>
            <w:vAlign w:val="center"/>
            <w:hideMark/>
          </w:tcPr>
          <w:p w14:paraId="08F1BCC7" w14:textId="77777777" w:rsidR="003B1E83" w:rsidRPr="003B1E83" w:rsidRDefault="003B1E83" w:rsidP="003B1E83">
            <w:pPr>
              <w:spacing w:before="0" w:after="0" w:line="240" w:lineRule="auto"/>
              <w:jc w:val="center"/>
              <w:rPr>
                <w:rFonts w:ascii="Arial" w:eastAsia="Times New Roman" w:hAnsi="Arial" w:cs="Arial"/>
                <w:color w:val="000000"/>
                <w:sz w:val="18"/>
                <w:szCs w:val="18"/>
                <w:lang w:eastAsia="pt-BR"/>
              </w:rPr>
            </w:pPr>
            <w:r w:rsidRPr="003B1E83">
              <w:rPr>
                <w:rFonts w:ascii="Arial" w:eastAsia="Times New Roman" w:hAnsi="Arial" w:cs="Arial"/>
                <w:color w:val="000000"/>
                <w:sz w:val="18"/>
                <w:szCs w:val="18"/>
                <w:lang w:eastAsia="pt-BR"/>
              </w:rPr>
              <w:t>6</w:t>
            </w:r>
          </w:p>
        </w:tc>
        <w:tc>
          <w:tcPr>
            <w:tcW w:w="1420" w:type="dxa"/>
            <w:tcBorders>
              <w:top w:val="single" w:sz="8" w:space="0" w:color="auto"/>
              <w:left w:val="single" w:sz="8" w:space="0" w:color="auto"/>
              <w:bottom w:val="single" w:sz="8" w:space="0" w:color="auto"/>
              <w:right w:val="single" w:sz="8" w:space="0" w:color="auto"/>
            </w:tcBorders>
            <w:shd w:val="clear" w:color="000000" w:fill="A9D08E"/>
            <w:vAlign w:val="center"/>
            <w:hideMark/>
          </w:tcPr>
          <w:p w14:paraId="3CE3DA89" w14:textId="77777777" w:rsidR="003B1E83" w:rsidRPr="003B1E83" w:rsidRDefault="003B1E83" w:rsidP="003B1E83">
            <w:pPr>
              <w:spacing w:before="0" w:after="0" w:line="240" w:lineRule="auto"/>
              <w:jc w:val="center"/>
              <w:rPr>
                <w:rFonts w:ascii="Arial" w:eastAsia="Times New Roman" w:hAnsi="Arial" w:cs="Arial"/>
                <w:color w:val="000000"/>
                <w:sz w:val="18"/>
                <w:szCs w:val="18"/>
                <w:lang w:eastAsia="pt-BR"/>
              </w:rPr>
            </w:pPr>
            <w:r w:rsidRPr="003B1E83">
              <w:rPr>
                <w:rFonts w:ascii="Arial" w:eastAsia="Times New Roman" w:hAnsi="Arial" w:cs="Arial"/>
                <w:color w:val="000000"/>
                <w:sz w:val="18"/>
                <w:szCs w:val="18"/>
                <w:lang w:eastAsia="pt-BR"/>
              </w:rPr>
              <w:t>8</w:t>
            </w:r>
          </w:p>
        </w:tc>
        <w:tc>
          <w:tcPr>
            <w:tcW w:w="1200" w:type="dxa"/>
            <w:tcBorders>
              <w:top w:val="single" w:sz="8" w:space="0" w:color="auto"/>
              <w:left w:val="single" w:sz="8" w:space="0" w:color="auto"/>
              <w:bottom w:val="single" w:sz="8" w:space="0" w:color="auto"/>
              <w:right w:val="single" w:sz="8" w:space="0" w:color="auto"/>
            </w:tcBorders>
            <w:shd w:val="clear" w:color="000000" w:fill="A9D08E"/>
            <w:vAlign w:val="center"/>
            <w:hideMark/>
          </w:tcPr>
          <w:p w14:paraId="0C43951C" w14:textId="77777777" w:rsidR="003B1E83" w:rsidRPr="003B1E83" w:rsidRDefault="003B1E83" w:rsidP="003B1E83">
            <w:pPr>
              <w:spacing w:before="0" w:after="0" w:line="240" w:lineRule="auto"/>
              <w:jc w:val="center"/>
              <w:rPr>
                <w:rFonts w:ascii="Arial" w:eastAsia="Times New Roman" w:hAnsi="Arial" w:cs="Arial"/>
                <w:color w:val="000000"/>
                <w:sz w:val="18"/>
                <w:szCs w:val="18"/>
                <w:lang w:eastAsia="pt-BR"/>
              </w:rPr>
            </w:pPr>
            <w:r w:rsidRPr="003B1E83">
              <w:rPr>
                <w:rFonts w:ascii="Arial" w:eastAsia="Times New Roman" w:hAnsi="Arial" w:cs="Arial"/>
                <w:color w:val="000000"/>
                <w:sz w:val="18"/>
                <w:szCs w:val="18"/>
                <w:lang w:eastAsia="pt-BR"/>
              </w:rPr>
              <w:t>10</w:t>
            </w:r>
          </w:p>
        </w:tc>
      </w:tr>
      <w:tr w:rsidR="003B1E83" w:rsidRPr="003B1E83" w14:paraId="45970D5C" w14:textId="77777777" w:rsidTr="003B1E83">
        <w:trPr>
          <w:trHeight w:val="20"/>
        </w:trPr>
        <w:tc>
          <w:tcPr>
            <w:tcW w:w="1780" w:type="dxa"/>
            <w:tcBorders>
              <w:top w:val="nil"/>
              <w:left w:val="single" w:sz="8" w:space="0" w:color="auto"/>
              <w:bottom w:val="single" w:sz="8" w:space="0" w:color="auto"/>
              <w:right w:val="single" w:sz="8" w:space="0" w:color="auto"/>
            </w:tcBorders>
            <w:shd w:val="clear" w:color="000000" w:fill="FFF2CC"/>
            <w:vAlign w:val="center"/>
            <w:hideMark/>
          </w:tcPr>
          <w:p w14:paraId="25C1E42C" w14:textId="77777777" w:rsidR="003B1E83" w:rsidRPr="003B1E83" w:rsidRDefault="003B1E83" w:rsidP="003B1E83">
            <w:pPr>
              <w:spacing w:before="0" w:after="0" w:line="240" w:lineRule="auto"/>
              <w:jc w:val="center"/>
              <w:rPr>
                <w:rFonts w:ascii="Arial" w:eastAsia="Times New Roman" w:hAnsi="Arial" w:cs="Arial"/>
                <w:color w:val="000000"/>
                <w:sz w:val="18"/>
                <w:szCs w:val="18"/>
                <w:lang w:eastAsia="pt-BR"/>
              </w:rPr>
            </w:pPr>
            <w:r w:rsidRPr="003B1E83">
              <w:rPr>
                <w:rFonts w:ascii="Arial" w:eastAsia="Times New Roman" w:hAnsi="Arial" w:cs="Arial"/>
                <w:color w:val="000000"/>
                <w:sz w:val="18"/>
                <w:szCs w:val="18"/>
                <w:lang w:eastAsia="pt-BR"/>
              </w:rPr>
              <w:t>3</w:t>
            </w:r>
          </w:p>
        </w:tc>
        <w:tc>
          <w:tcPr>
            <w:tcW w:w="1620" w:type="dxa"/>
            <w:tcBorders>
              <w:top w:val="single" w:sz="8" w:space="0" w:color="auto"/>
              <w:left w:val="single" w:sz="8" w:space="0" w:color="auto"/>
              <w:bottom w:val="single" w:sz="8" w:space="0" w:color="auto"/>
              <w:right w:val="single" w:sz="8" w:space="0" w:color="auto"/>
            </w:tcBorders>
            <w:shd w:val="clear" w:color="000000" w:fill="70AD47"/>
            <w:vAlign w:val="center"/>
            <w:hideMark/>
          </w:tcPr>
          <w:p w14:paraId="1A5B41B4" w14:textId="77777777" w:rsidR="003B1E83" w:rsidRPr="003B1E83" w:rsidRDefault="003B1E83" w:rsidP="003B1E83">
            <w:pPr>
              <w:spacing w:before="0" w:after="0" w:line="240" w:lineRule="auto"/>
              <w:jc w:val="center"/>
              <w:rPr>
                <w:rFonts w:ascii="Arial" w:eastAsia="Times New Roman" w:hAnsi="Arial" w:cs="Arial"/>
                <w:color w:val="000000"/>
                <w:sz w:val="18"/>
                <w:szCs w:val="18"/>
                <w:lang w:eastAsia="pt-BR"/>
              </w:rPr>
            </w:pPr>
            <w:r w:rsidRPr="003B1E83">
              <w:rPr>
                <w:rFonts w:ascii="Arial" w:eastAsia="Times New Roman" w:hAnsi="Arial" w:cs="Arial"/>
                <w:color w:val="000000"/>
                <w:sz w:val="18"/>
                <w:szCs w:val="18"/>
                <w:lang w:eastAsia="pt-BR"/>
              </w:rPr>
              <w:t>3</w:t>
            </w:r>
          </w:p>
        </w:tc>
        <w:tc>
          <w:tcPr>
            <w:tcW w:w="1300" w:type="dxa"/>
            <w:tcBorders>
              <w:top w:val="single" w:sz="8" w:space="0" w:color="auto"/>
              <w:left w:val="single" w:sz="8" w:space="0" w:color="auto"/>
              <w:bottom w:val="single" w:sz="8" w:space="0" w:color="auto"/>
              <w:right w:val="single" w:sz="8" w:space="0" w:color="auto"/>
            </w:tcBorders>
            <w:shd w:val="clear" w:color="000000" w:fill="A9D08E"/>
            <w:vAlign w:val="center"/>
            <w:hideMark/>
          </w:tcPr>
          <w:p w14:paraId="39F46870" w14:textId="77777777" w:rsidR="003B1E83" w:rsidRPr="003B1E83" w:rsidRDefault="003B1E83" w:rsidP="003B1E83">
            <w:pPr>
              <w:spacing w:before="0" w:after="0" w:line="240" w:lineRule="auto"/>
              <w:jc w:val="center"/>
              <w:rPr>
                <w:rFonts w:ascii="Arial" w:eastAsia="Times New Roman" w:hAnsi="Arial" w:cs="Arial"/>
                <w:color w:val="000000"/>
                <w:sz w:val="18"/>
                <w:szCs w:val="18"/>
                <w:lang w:eastAsia="pt-BR"/>
              </w:rPr>
            </w:pPr>
            <w:r w:rsidRPr="003B1E83">
              <w:rPr>
                <w:rFonts w:ascii="Arial" w:eastAsia="Times New Roman" w:hAnsi="Arial" w:cs="Arial"/>
                <w:color w:val="000000"/>
                <w:sz w:val="18"/>
                <w:szCs w:val="18"/>
                <w:lang w:eastAsia="pt-BR"/>
              </w:rPr>
              <w:t>6</w:t>
            </w:r>
          </w:p>
        </w:tc>
        <w:tc>
          <w:tcPr>
            <w:tcW w:w="1380" w:type="dxa"/>
            <w:tcBorders>
              <w:top w:val="single" w:sz="8" w:space="0" w:color="auto"/>
              <w:left w:val="single" w:sz="8" w:space="0" w:color="auto"/>
              <w:bottom w:val="single" w:sz="8" w:space="0" w:color="auto"/>
              <w:right w:val="single" w:sz="8" w:space="0" w:color="auto"/>
            </w:tcBorders>
            <w:shd w:val="clear" w:color="000000" w:fill="A9D08E"/>
            <w:vAlign w:val="center"/>
            <w:hideMark/>
          </w:tcPr>
          <w:p w14:paraId="7057668D" w14:textId="77777777" w:rsidR="003B1E83" w:rsidRPr="003B1E83" w:rsidRDefault="003B1E83" w:rsidP="003B1E83">
            <w:pPr>
              <w:spacing w:before="0" w:after="0" w:line="240" w:lineRule="auto"/>
              <w:jc w:val="center"/>
              <w:rPr>
                <w:rFonts w:ascii="Arial" w:eastAsia="Times New Roman" w:hAnsi="Arial" w:cs="Arial"/>
                <w:color w:val="000000"/>
                <w:sz w:val="18"/>
                <w:szCs w:val="18"/>
                <w:lang w:eastAsia="pt-BR"/>
              </w:rPr>
            </w:pPr>
            <w:r w:rsidRPr="003B1E83">
              <w:rPr>
                <w:rFonts w:ascii="Arial" w:eastAsia="Times New Roman" w:hAnsi="Arial" w:cs="Arial"/>
                <w:color w:val="000000"/>
                <w:sz w:val="18"/>
                <w:szCs w:val="18"/>
                <w:lang w:eastAsia="pt-BR"/>
              </w:rPr>
              <w:t>9</w:t>
            </w:r>
          </w:p>
        </w:tc>
        <w:tc>
          <w:tcPr>
            <w:tcW w:w="1420" w:type="dxa"/>
            <w:tcBorders>
              <w:top w:val="single" w:sz="8" w:space="0" w:color="auto"/>
              <w:left w:val="single" w:sz="8" w:space="0" w:color="auto"/>
              <w:bottom w:val="single" w:sz="8" w:space="0" w:color="auto"/>
              <w:right w:val="single" w:sz="8" w:space="0" w:color="auto"/>
            </w:tcBorders>
            <w:shd w:val="clear" w:color="000000" w:fill="FFFF00"/>
            <w:vAlign w:val="center"/>
            <w:hideMark/>
          </w:tcPr>
          <w:p w14:paraId="64063591" w14:textId="77777777" w:rsidR="003B1E83" w:rsidRPr="003B1E83" w:rsidRDefault="003B1E83" w:rsidP="003B1E83">
            <w:pPr>
              <w:spacing w:before="0" w:after="0" w:line="240" w:lineRule="auto"/>
              <w:jc w:val="center"/>
              <w:rPr>
                <w:rFonts w:ascii="Arial" w:eastAsia="Times New Roman" w:hAnsi="Arial" w:cs="Arial"/>
                <w:color w:val="000000"/>
                <w:sz w:val="18"/>
                <w:szCs w:val="18"/>
                <w:lang w:eastAsia="pt-BR"/>
              </w:rPr>
            </w:pPr>
            <w:r w:rsidRPr="003B1E83">
              <w:rPr>
                <w:rFonts w:ascii="Arial" w:eastAsia="Times New Roman" w:hAnsi="Arial" w:cs="Arial"/>
                <w:color w:val="000000"/>
                <w:sz w:val="18"/>
                <w:szCs w:val="18"/>
                <w:lang w:eastAsia="pt-BR"/>
              </w:rPr>
              <w:t>12</w:t>
            </w:r>
          </w:p>
        </w:tc>
        <w:tc>
          <w:tcPr>
            <w:tcW w:w="1200" w:type="dxa"/>
            <w:tcBorders>
              <w:top w:val="single" w:sz="8" w:space="0" w:color="auto"/>
              <w:left w:val="single" w:sz="8" w:space="0" w:color="auto"/>
              <w:bottom w:val="single" w:sz="8" w:space="0" w:color="auto"/>
              <w:right w:val="single" w:sz="8" w:space="0" w:color="auto"/>
            </w:tcBorders>
            <w:shd w:val="clear" w:color="000000" w:fill="FFFF00"/>
            <w:vAlign w:val="center"/>
            <w:hideMark/>
          </w:tcPr>
          <w:p w14:paraId="5D41EFBD" w14:textId="77777777" w:rsidR="003B1E83" w:rsidRPr="003B1E83" w:rsidRDefault="003B1E83" w:rsidP="003B1E83">
            <w:pPr>
              <w:spacing w:before="0" w:after="0" w:line="240" w:lineRule="auto"/>
              <w:jc w:val="center"/>
              <w:rPr>
                <w:rFonts w:ascii="Arial" w:eastAsia="Times New Roman" w:hAnsi="Arial" w:cs="Arial"/>
                <w:color w:val="000000"/>
                <w:sz w:val="18"/>
                <w:szCs w:val="18"/>
                <w:lang w:eastAsia="pt-BR"/>
              </w:rPr>
            </w:pPr>
            <w:r w:rsidRPr="003B1E83">
              <w:rPr>
                <w:rFonts w:ascii="Arial" w:eastAsia="Times New Roman" w:hAnsi="Arial" w:cs="Arial"/>
                <w:color w:val="000000"/>
                <w:sz w:val="18"/>
                <w:szCs w:val="18"/>
                <w:lang w:eastAsia="pt-BR"/>
              </w:rPr>
              <w:t>15</w:t>
            </w:r>
          </w:p>
        </w:tc>
      </w:tr>
      <w:tr w:rsidR="003B1E83" w:rsidRPr="003B1E83" w14:paraId="267F99AF" w14:textId="77777777" w:rsidTr="003B1E83">
        <w:trPr>
          <w:trHeight w:val="20"/>
        </w:trPr>
        <w:tc>
          <w:tcPr>
            <w:tcW w:w="1780" w:type="dxa"/>
            <w:tcBorders>
              <w:top w:val="nil"/>
              <w:left w:val="single" w:sz="8" w:space="0" w:color="auto"/>
              <w:bottom w:val="single" w:sz="8" w:space="0" w:color="auto"/>
              <w:right w:val="single" w:sz="8" w:space="0" w:color="auto"/>
            </w:tcBorders>
            <w:shd w:val="clear" w:color="000000" w:fill="FFF2CC"/>
            <w:vAlign w:val="center"/>
            <w:hideMark/>
          </w:tcPr>
          <w:p w14:paraId="4EE86B3F" w14:textId="77777777" w:rsidR="003B1E83" w:rsidRPr="003B1E83" w:rsidRDefault="003B1E83" w:rsidP="003B1E83">
            <w:pPr>
              <w:spacing w:before="0" w:after="0" w:line="240" w:lineRule="auto"/>
              <w:jc w:val="center"/>
              <w:rPr>
                <w:rFonts w:ascii="Arial" w:eastAsia="Times New Roman" w:hAnsi="Arial" w:cs="Arial"/>
                <w:color w:val="000000"/>
                <w:sz w:val="18"/>
                <w:szCs w:val="18"/>
                <w:lang w:eastAsia="pt-BR"/>
              </w:rPr>
            </w:pPr>
            <w:r w:rsidRPr="003B1E83">
              <w:rPr>
                <w:rFonts w:ascii="Arial" w:eastAsia="Times New Roman" w:hAnsi="Arial" w:cs="Arial"/>
                <w:color w:val="000000"/>
                <w:sz w:val="18"/>
                <w:szCs w:val="18"/>
                <w:lang w:eastAsia="pt-BR"/>
              </w:rPr>
              <w:t>4</w:t>
            </w:r>
          </w:p>
        </w:tc>
        <w:tc>
          <w:tcPr>
            <w:tcW w:w="1620" w:type="dxa"/>
            <w:tcBorders>
              <w:top w:val="single" w:sz="8" w:space="0" w:color="auto"/>
              <w:left w:val="single" w:sz="8" w:space="0" w:color="auto"/>
              <w:bottom w:val="single" w:sz="8" w:space="0" w:color="auto"/>
              <w:right w:val="single" w:sz="8" w:space="0" w:color="auto"/>
            </w:tcBorders>
            <w:shd w:val="clear" w:color="000000" w:fill="70AD47"/>
            <w:vAlign w:val="center"/>
            <w:hideMark/>
          </w:tcPr>
          <w:p w14:paraId="45672E26" w14:textId="77777777" w:rsidR="003B1E83" w:rsidRPr="003B1E83" w:rsidRDefault="003B1E83" w:rsidP="003B1E83">
            <w:pPr>
              <w:spacing w:before="0" w:after="0" w:line="240" w:lineRule="auto"/>
              <w:jc w:val="center"/>
              <w:rPr>
                <w:rFonts w:ascii="Arial" w:eastAsia="Times New Roman" w:hAnsi="Arial" w:cs="Arial"/>
                <w:color w:val="000000"/>
                <w:sz w:val="18"/>
                <w:szCs w:val="18"/>
                <w:lang w:eastAsia="pt-BR"/>
              </w:rPr>
            </w:pPr>
            <w:r w:rsidRPr="003B1E83">
              <w:rPr>
                <w:rFonts w:ascii="Arial" w:eastAsia="Times New Roman" w:hAnsi="Arial" w:cs="Arial"/>
                <w:color w:val="000000"/>
                <w:sz w:val="18"/>
                <w:szCs w:val="18"/>
                <w:lang w:eastAsia="pt-BR"/>
              </w:rPr>
              <w:t>4</w:t>
            </w:r>
          </w:p>
        </w:tc>
        <w:tc>
          <w:tcPr>
            <w:tcW w:w="1300" w:type="dxa"/>
            <w:tcBorders>
              <w:top w:val="single" w:sz="8" w:space="0" w:color="auto"/>
              <w:left w:val="single" w:sz="8" w:space="0" w:color="auto"/>
              <w:bottom w:val="single" w:sz="8" w:space="0" w:color="auto"/>
              <w:right w:val="single" w:sz="8" w:space="0" w:color="auto"/>
            </w:tcBorders>
            <w:shd w:val="clear" w:color="000000" w:fill="A9D08E"/>
            <w:vAlign w:val="center"/>
            <w:hideMark/>
          </w:tcPr>
          <w:p w14:paraId="22622E9D" w14:textId="77777777" w:rsidR="003B1E83" w:rsidRPr="003B1E83" w:rsidRDefault="003B1E83" w:rsidP="003B1E83">
            <w:pPr>
              <w:spacing w:before="0" w:after="0" w:line="240" w:lineRule="auto"/>
              <w:jc w:val="center"/>
              <w:rPr>
                <w:rFonts w:ascii="Arial" w:eastAsia="Times New Roman" w:hAnsi="Arial" w:cs="Arial"/>
                <w:color w:val="000000"/>
                <w:sz w:val="18"/>
                <w:szCs w:val="18"/>
                <w:lang w:eastAsia="pt-BR"/>
              </w:rPr>
            </w:pPr>
            <w:r w:rsidRPr="003B1E83">
              <w:rPr>
                <w:rFonts w:ascii="Arial" w:eastAsia="Times New Roman" w:hAnsi="Arial" w:cs="Arial"/>
                <w:color w:val="000000"/>
                <w:sz w:val="18"/>
                <w:szCs w:val="18"/>
                <w:lang w:eastAsia="pt-BR"/>
              </w:rPr>
              <w:t>8</w:t>
            </w:r>
          </w:p>
        </w:tc>
        <w:tc>
          <w:tcPr>
            <w:tcW w:w="1380" w:type="dxa"/>
            <w:tcBorders>
              <w:top w:val="single" w:sz="8" w:space="0" w:color="auto"/>
              <w:left w:val="single" w:sz="8" w:space="0" w:color="auto"/>
              <w:bottom w:val="single" w:sz="8" w:space="0" w:color="auto"/>
              <w:right w:val="single" w:sz="8" w:space="0" w:color="auto"/>
            </w:tcBorders>
            <w:shd w:val="clear" w:color="000000" w:fill="FFFF00"/>
            <w:vAlign w:val="center"/>
            <w:hideMark/>
          </w:tcPr>
          <w:p w14:paraId="2BA30977" w14:textId="77777777" w:rsidR="003B1E83" w:rsidRPr="003B1E83" w:rsidRDefault="003B1E83" w:rsidP="003B1E83">
            <w:pPr>
              <w:spacing w:before="0" w:after="0" w:line="240" w:lineRule="auto"/>
              <w:jc w:val="center"/>
              <w:rPr>
                <w:rFonts w:ascii="Arial" w:eastAsia="Times New Roman" w:hAnsi="Arial" w:cs="Arial"/>
                <w:color w:val="000000"/>
                <w:sz w:val="18"/>
                <w:szCs w:val="18"/>
                <w:lang w:eastAsia="pt-BR"/>
              </w:rPr>
            </w:pPr>
            <w:r w:rsidRPr="003B1E83">
              <w:rPr>
                <w:rFonts w:ascii="Arial" w:eastAsia="Times New Roman" w:hAnsi="Arial" w:cs="Arial"/>
                <w:color w:val="000000"/>
                <w:sz w:val="18"/>
                <w:szCs w:val="18"/>
                <w:lang w:eastAsia="pt-BR"/>
              </w:rPr>
              <w:t>12</w:t>
            </w:r>
          </w:p>
        </w:tc>
        <w:tc>
          <w:tcPr>
            <w:tcW w:w="1420" w:type="dxa"/>
            <w:tcBorders>
              <w:top w:val="single" w:sz="8" w:space="0" w:color="auto"/>
              <w:left w:val="single" w:sz="8" w:space="0" w:color="auto"/>
              <w:bottom w:val="single" w:sz="8" w:space="0" w:color="auto"/>
              <w:right w:val="single" w:sz="8" w:space="0" w:color="auto"/>
            </w:tcBorders>
            <w:shd w:val="clear" w:color="000000" w:fill="FFC000"/>
            <w:vAlign w:val="center"/>
            <w:hideMark/>
          </w:tcPr>
          <w:p w14:paraId="28AED833" w14:textId="77777777" w:rsidR="003B1E83" w:rsidRPr="003B1E83" w:rsidRDefault="003B1E83" w:rsidP="003B1E83">
            <w:pPr>
              <w:spacing w:before="0" w:after="0" w:line="240" w:lineRule="auto"/>
              <w:jc w:val="center"/>
              <w:rPr>
                <w:rFonts w:ascii="Arial" w:eastAsia="Times New Roman" w:hAnsi="Arial" w:cs="Arial"/>
                <w:color w:val="000000"/>
                <w:sz w:val="18"/>
                <w:szCs w:val="18"/>
                <w:lang w:eastAsia="pt-BR"/>
              </w:rPr>
            </w:pPr>
            <w:r w:rsidRPr="003B1E83">
              <w:rPr>
                <w:rFonts w:ascii="Arial" w:eastAsia="Times New Roman" w:hAnsi="Arial" w:cs="Arial"/>
                <w:color w:val="000000"/>
                <w:sz w:val="18"/>
                <w:szCs w:val="18"/>
                <w:lang w:eastAsia="pt-BR"/>
              </w:rPr>
              <w:t>16</w:t>
            </w:r>
          </w:p>
        </w:tc>
        <w:tc>
          <w:tcPr>
            <w:tcW w:w="1200" w:type="dxa"/>
            <w:tcBorders>
              <w:top w:val="single" w:sz="8" w:space="0" w:color="auto"/>
              <w:left w:val="single" w:sz="8" w:space="0" w:color="auto"/>
              <w:bottom w:val="single" w:sz="8" w:space="0" w:color="auto"/>
              <w:right w:val="single" w:sz="8" w:space="0" w:color="auto"/>
            </w:tcBorders>
            <w:shd w:val="clear" w:color="000000" w:fill="FFC000"/>
            <w:vAlign w:val="center"/>
            <w:hideMark/>
          </w:tcPr>
          <w:p w14:paraId="56A8D852" w14:textId="77777777" w:rsidR="003B1E83" w:rsidRPr="003B1E83" w:rsidRDefault="003B1E83" w:rsidP="003B1E83">
            <w:pPr>
              <w:spacing w:before="0" w:after="0" w:line="240" w:lineRule="auto"/>
              <w:jc w:val="center"/>
              <w:rPr>
                <w:rFonts w:ascii="Arial" w:eastAsia="Times New Roman" w:hAnsi="Arial" w:cs="Arial"/>
                <w:color w:val="000000"/>
                <w:sz w:val="18"/>
                <w:szCs w:val="18"/>
                <w:lang w:eastAsia="pt-BR"/>
              </w:rPr>
            </w:pPr>
            <w:r w:rsidRPr="003B1E83">
              <w:rPr>
                <w:rFonts w:ascii="Arial" w:eastAsia="Times New Roman" w:hAnsi="Arial" w:cs="Arial"/>
                <w:color w:val="000000"/>
                <w:sz w:val="18"/>
                <w:szCs w:val="18"/>
                <w:lang w:eastAsia="pt-BR"/>
              </w:rPr>
              <w:t>20</w:t>
            </w:r>
          </w:p>
        </w:tc>
      </w:tr>
      <w:tr w:rsidR="003B1E83" w:rsidRPr="003B1E83" w14:paraId="5D57109C" w14:textId="77777777" w:rsidTr="003B1E83">
        <w:trPr>
          <w:trHeight w:val="20"/>
        </w:trPr>
        <w:tc>
          <w:tcPr>
            <w:tcW w:w="1780" w:type="dxa"/>
            <w:tcBorders>
              <w:top w:val="nil"/>
              <w:left w:val="single" w:sz="8" w:space="0" w:color="auto"/>
              <w:bottom w:val="single" w:sz="8" w:space="0" w:color="auto"/>
              <w:right w:val="single" w:sz="8" w:space="0" w:color="auto"/>
            </w:tcBorders>
            <w:shd w:val="clear" w:color="000000" w:fill="FFF2CC"/>
            <w:vAlign w:val="center"/>
            <w:hideMark/>
          </w:tcPr>
          <w:p w14:paraId="08378487" w14:textId="77777777" w:rsidR="003B1E83" w:rsidRPr="003B1E83" w:rsidRDefault="003B1E83" w:rsidP="003B1E83">
            <w:pPr>
              <w:spacing w:before="0" w:after="0" w:line="240" w:lineRule="auto"/>
              <w:jc w:val="center"/>
              <w:rPr>
                <w:rFonts w:ascii="Arial" w:eastAsia="Times New Roman" w:hAnsi="Arial" w:cs="Arial"/>
                <w:color w:val="000000"/>
                <w:sz w:val="18"/>
                <w:szCs w:val="18"/>
                <w:lang w:eastAsia="pt-BR"/>
              </w:rPr>
            </w:pPr>
            <w:r w:rsidRPr="003B1E83">
              <w:rPr>
                <w:rFonts w:ascii="Arial" w:eastAsia="Times New Roman" w:hAnsi="Arial" w:cs="Arial"/>
                <w:color w:val="000000"/>
                <w:sz w:val="18"/>
                <w:szCs w:val="18"/>
                <w:lang w:eastAsia="pt-BR"/>
              </w:rPr>
              <w:t>5</w:t>
            </w:r>
          </w:p>
        </w:tc>
        <w:tc>
          <w:tcPr>
            <w:tcW w:w="1620" w:type="dxa"/>
            <w:tcBorders>
              <w:top w:val="single" w:sz="8" w:space="0" w:color="auto"/>
              <w:left w:val="single" w:sz="8" w:space="0" w:color="auto"/>
              <w:bottom w:val="single" w:sz="8" w:space="0" w:color="auto"/>
              <w:right w:val="single" w:sz="8" w:space="0" w:color="auto"/>
            </w:tcBorders>
            <w:shd w:val="clear" w:color="000000" w:fill="70AD47"/>
            <w:vAlign w:val="center"/>
            <w:hideMark/>
          </w:tcPr>
          <w:p w14:paraId="54E3DA20" w14:textId="77777777" w:rsidR="003B1E83" w:rsidRPr="003B1E83" w:rsidRDefault="003B1E83" w:rsidP="003B1E83">
            <w:pPr>
              <w:spacing w:before="0" w:after="0" w:line="240" w:lineRule="auto"/>
              <w:jc w:val="center"/>
              <w:rPr>
                <w:rFonts w:ascii="Arial" w:eastAsia="Times New Roman" w:hAnsi="Arial" w:cs="Arial"/>
                <w:color w:val="000000"/>
                <w:sz w:val="18"/>
                <w:szCs w:val="18"/>
                <w:lang w:eastAsia="pt-BR"/>
              </w:rPr>
            </w:pPr>
            <w:r w:rsidRPr="003B1E83">
              <w:rPr>
                <w:rFonts w:ascii="Arial" w:eastAsia="Times New Roman" w:hAnsi="Arial" w:cs="Arial"/>
                <w:color w:val="000000"/>
                <w:sz w:val="18"/>
                <w:szCs w:val="18"/>
                <w:lang w:eastAsia="pt-BR"/>
              </w:rPr>
              <w:t>5</w:t>
            </w:r>
          </w:p>
        </w:tc>
        <w:tc>
          <w:tcPr>
            <w:tcW w:w="1300" w:type="dxa"/>
            <w:tcBorders>
              <w:top w:val="single" w:sz="8" w:space="0" w:color="auto"/>
              <w:left w:val="single" w:sz="8" w:space="0" w:color="auto"/>
              <w:bottom w:val="single" w:sz="8" w:space="0" w:color="auto"/>
              <w:right w:val="single" w:sz="8" w:space="0" w:color="auto"/>
            </w:tcBorders>
            <w:shd w:val="clear" w:color="000000" w:fill="A9D08E"/>
            <w:vAlign w:val="center"/>
            <w:hideMark/>
          </w:tcPr>
          <w:p w14:paraId="4433E879" w14:textId="77777777" w:rsidR="003B1E83" w:rsidRPr="003B1E83" w:rsidRDefault="003B1E83" w:rsidP="003B1E83">
            <w:pPr>
              <w:spacing w:before="0" w:after="0" w:line="240" w:lineRule="auto"/>
              <w:jc w:val="center"/>
              <w:rPr>
                <w:rFonts w:ascii="Arial" w:eastAsia="Times New Roman" w:hAnsi="Arial" w:cs="Arial"/>
                <w:color w:val="000000"/>
                <w:sz w:val="18"/>
                <w:szCs w:val="18"/>
                <w:lang w:eastAsia="pt-BR"/>
              </w:rPr>
            </w:pPr>
            <w:r w:rsidRPr="003B1E83">
              <w:rPr>
                <w:rFonts w:ascii="Arial" w:eastAsia="Times New Roman" w:hAnsi="Arial" w:cs="Arial"/>
                <w:color w:val="000000"/>
                <w:sz w:val="18"/>
                <w:szCs w:val="18"/>
                <w:lang w:eastAsia="pt-BR"/>
              </w:rPr>
              <w:t>10</w:t>
            </w:r>
          </w:p>
        </w:tc>
        <w:tc>
          <w:tcPr>
            <w:tcW w:w="1380" w:type="dxa"/>
            <w:tcBorders>
              <w:top w:val="single" w:sz="8" w:space="0" w:color="auto"/>
              <w:left w:val="single" w:sz="8" w:space="0" w:color="auto"/>
              <w:bottom w:val="single" w:sz="8" w:space="0" w:color="auto"/>
              <w:right w:val="single" w:sz="8" w:space="0" w:color="auto"/>
            </w:tcBorders>
            <w:shd w:val="clear" w:color="000000" w:fill="FFFF00"/>
            <w:vAlign w:val="center"/>
            <w:hideMark/>
          </w:tcPr>
          <w:p w14:paraId="166A448C" w14:textId="77777777" w:rsidR="003B1E83" w:rsidRPr="003B1E83" w:rsidRDefault="003B1E83" w:rsidP="003B1E83">
            <w:pPr>
              <w:spacing w:before="0" w:after="0" w:line="240" w:lineRule="auto"/>
              <w:jc w:val="center"/>
              <w:rPr>
                <w:rFonts w:ascii="Arial" w:eastAsia="Times New Roman" w:hAnsi="Arial" w:cs="Arial"/>
                <w:color w:val="000000"/>
                <w:sz w:val="18"/>
                <w:szCs w:val="18"/>
                <w:lang w:eastAsia="pt-BR"/>
              </w:rPr>
            </w:pPr>
            <w:r w:rsidRPr="003B1E83">
              <w:rPr>
                <w:rFonts w:ascii="Arial" w:eastAsia="Times New Roman" w:hAnsi="Arial" w:cs="Arial"/>
                <w:color w:val="000000"/>
                <w:sz w:val="18"/>
                <w:szCs w:val="18"/>
                <w:lang w:eastAsia="pt-BR"/>
              </w:rPr>
              <w:t>15</w:t>
            </w:r>
          </w:p>
        </w:tc>
        <w:tc>
          <w:tcPr>
            <w:tcW w:w="1420" w:type="dxa"/>
            <w:tcBorders>
              <w:top w:val="single" w:sz="8" w:space="0" w:color="auto"/>
              <w:left w:val="single" w:sz="8" w:space="0" w:color="auto"/>
              <w:bottom w:val="single" w:sz="8" w:space="0" w:color="auto"/>
              <w:right w:val="single" w:sz="8" w:space="0" w:color="auto"/>
            </w:tcBorders>
            <w:shd w:val="clear" w:color="000000" w:fill="FFC000"/>
            <w:vAlign w:val="center"/>
            <w:hideMark/>
          </w:tcPr>
          <w:p w14:paraId="05D4797E" w14:textId="77777777" w:rsidR="003B1E83" w:rsidRPr="003B1E83" w:rsidRDefault="003B1E83" w:rsidP="003B1E83">
            <w:pPr>
              <w:spacing w:before="0" w:after="0" w:line="240" w:lineRule="auto"/>
              <w:jc w:val="center"/>
              <w:rPr>
                <w:rFonts w:ascii="Arial" w:eastAsia="Times New Roman" w:hAnsi="Arial" w:cs="Arial"/>
                <w:color w:val="000000"/>
                <w:sz w:val="18"/>
                <w:szCs w:val="18"/>
                <w:lang w:eastAsia="pt-BR"/>
              </w:rPr>
            </w:pPr>
            <w:r w:rsidRPr="003B1E83">
              <w:rPr>
                <w:rFonts w:ascii="Arial" w:eastAsia="Times New Roman" w:hAnsi="Arial" w:cs="Arial"/>
                <w:color w:val="000000"/>
                <w:sz w:val="18"/>
                <w:szCs w:val="18"/>
                <w:lang w:eastAsia="pt-BR"/>
              </w:rPr>
              <w:t>20</w:t>
            </w:r>
          </w:p>
        </w:tc>
        <w:tc>
          <w:tcPr>
            <w:tcW w:w="1200" w:type="dxa"/>
            <w:tcBorders>
              <w:top w:val="single" w:sz="8" w:space="0" w:color="auto"/>
              <w:left w:val="single" w:sz="8" w:space="0" w:color="auto"/>
              <w:bottom w:val="single" w:sz="8" w:space="0" w:color="auto"/>
              <w:right w:val="single" w:sz="8" w:space="0" w:color="auto"/>
            </w:tcBorders>
            <w:shd w:val="clear" w:color="000000" w:fill="FF0000"/>
            <w:vAlign w:val="center"/>
            <w:hideMark/>
          </w:tcPr>
          <w:p w14:paraId="434586F4" w14:textId="77777777" w:rsidR="003B1E83" w:rsidRPr="003B1E83" w:rsidRDefault="003B1E83" w:rsidP="003B1E83">
            <w:pPr>
              <w:spacing w:before="0" w:after="0" w:line="240" w:lineRule="auto"/>
              <w:jc w:val="center"/>
              <w:rPr>
                <w:rFonts w:ascii="Arial" w:eastAsia="Times New Roman" w:hAnsi="Arial" w:cs="Arial"/>
                <w:color w:val="000000"/>
                <w:sz w:val="18"/>
                <w:szCs w:val="18"/>
                <w:lang w:eastAsia="pt-BR"/>
              </w:rPr>
            </w:pPr>
            <w:r w:rsidRPr="003B1E83">
              <w:rPr>
                <w:rFonts w:ascii="Arial" w:eastAsia="Times New Roman" w:hAnsi="Arial" w:cs="Arial"/>
                <w:color w:val="000000"/>
                <w:sz w:val="18"/>
                <w:szCs w:val="18"/>
                <w:lang w:eastAsia="pt-BR"/>
              </w:rPr>
              <w:t>25</w:t>
            </w:r>
          </w:p>
        </w:tc>
      </w:tr>
    </w:tbl>
    <w:p w14:paraId="21E1CF39" w14:textId="77777777" w:rsidR="003B1E83" w:rsidRPr="003B1E83" w:rsidRDefault="003B1E83" w:rsidP="003B1E83">
      <w:pPr>
        <w:rPr>
          <w:lang w:eastAsia="pt-BR"/>
        </w:rPr>
      </w:pPr>
    </w:p>
    <w:p w14:paraId="6C735EE5" w14:textId="53F1E933" w:rsidR="00E40CAC" w:rsidRDefault="00E40CAC" w:rsidP="00E40CAC">
      <w:pPr>
        <w:pStyle w:val="Ttulo2"/>
      </w:pPr>
      <w:bookmarkStart w:id="160" w:name="_Toc194492841"/>
      <w:r>
        <w:t>Vulnerabilidade à escassez hídrica</w:t>
      </w:r>
      <w:bookmarkEnd w:id="160"/>
    </w:p>
    <w:p w14:paraId="5C0435C5" w14:textId="28AD567A" w:rsidR="00891721" w:rsidRDefault="00891721" w:rsidP="00F216A0">
      <w:pPr>
        <w:pStyle w:val="Ttulo3"/>
      </w:pPr>
      <w:bookmarkStart w:id="161" w:name="_Toc194492842"/>
      <w:r w:rsidRPr="00891721">
        <w:t>Vulnerabilidade para águas superficiais</w:t>
      </w:r>
      <w:bookmarkEnd w:id="161"/>
    </w:p>
    <w:p w14:paraId="544940E5" w14:textId="77777777" w:rsidR="005A1778" w:rsidRDefault="005A1778" w:rsidP="005A1778">
      <w:pPr>
        <w:pStyle w:val="0TXT"/>
        <w:rPr>
          <w:lang w:eastAsia="pt-BR"/>
        </w:rPr>
      </w:pPr>
      <w:r>
        <w:rPr>
          <w:lang w:eastAsia="pt-BR"/>
        </w:rPr>
        <w:t>Para avaliar a vulnerabilidade das águas superficiais, foram considerados três cenários: o cenário atual, o cenário Águas Amarelas para 2044 e os impactos das mudanças climáticas. A análise gerou resultados relacionados à vulnerabilidade tanto para o abastecimento público quanto para a irrigação.</w:t>
      </w:r>
    </w:p>
    <w:p w14:paraId="7EA074B4" w14:textId="77777777" w:rsidR="005A1778" w:rsidRDefault="005A1778" w:rsidP="005A1778">
      <w:pPr>
        <w:pStyle w:val="0TXT"/>
        <w:rPr>
          <w:lang w:eastAsia="pt-BR"/>
        </w:rPr>
      </w:pPr>
      <w:r>
        <w:rPr>
          <w:lang w:eastAsia="pt-BR"/>
        </w:rPr>
        <w:t>A classificação da vulnerabilidade do abastecimento humano a partir das águas superficiais levou em conta dois fatores inter-relacionados. O primeiro é o risco de desabastecimento, e o segundo, a quantidade de pessoas potencialmente afetadas em caso de falha no fornecimento. A combinação desses fatores permite estimar a magnitude do impacto, ou seja, a relevância da falha no sistema de abastecimento.</w:t>
      </w:r>
    </w:p>
    <w:p w14:paraId="53249A13" w14:textId="77777777" w:rsidR="005A1778" w:rsidRDefault="005A1778" w:rsidP="005A1778">
      <w:pPr>
        <w:pStyle w:val="0TXT"/>
        <w:rPr>
          <w:lang w:eastAsia="pt-BR"/>
        </w:rPr>
      </w:pPr>
      <w:r>
        <w:rPr>
          <w:lang w:eastAsia="pt-BR"/>
        </w:rPr>
        <w:t>Para essa avaliação, foram utilizados dois parâmetros principais:</w:t>
      </w:r>
    </w:p>
    <w:p w14:paraId="782AD985" w14:textId="77777777" w:rsidR="005A1778" w:rsidRDefault="005A1778" w:rsidP="003B1E83">
      <w:pPr>
        <w:pStyle w:val="0TXT"/>
        <w:numPr>
          <w:ilvl w:val="0"/>
          <w:numId w:val="25"/>
        </w:numPr>
        <w:rPr>
          <w:lang w:eastAsia="pt-BR"/>
        </w:rPr>
      </w:pPr>
      <w:r>
        <w:rPr>
          <w:lang w:eastAsia="pt-BR"/>
        </w:rPr>
        <w:t>Índice de Comprometimento Hídrico (ICH), conforme definido no capítulo 5.1.1;</w:t>
      </w:r>
    </w:p>
    <w:p w14:paraId="3A7E6B7F" w14:textId="77777777" w:rsidR="005A1778" w:rsidRDefault="005A1778" w:rsidP="003B1E83">
      <w:pPr>
        <w:pStyle w:val="0TXT"/>
        <w:numPr>
          <w:ilvl w:val="0"/>
          <w:numId w:val="25"/>
        </w:numPr>
        <w:rPr>
          <w:lang w:eastAsia="pt-BR"/>
        </w:rPr>
      </w:pPr>
      <w:r>
        <w:rPr>
          <w:lang w:eastAsia="pt-BR"/>
        </w:rPr>
        <w:t>Vazão outorgada para abastecimento público em cada Unidade Hidrográfica (UH), representando a dimensão do impacto.</w:t>
      </w:r>
    </w:p>
    <w:p w14:paraId="493FDF0D" w14:textId="77777777" w:rsidR="005A1778" w:rsidRDefault="005A1778" w:rsidP="005A1778">
      <w:pPr>
        <w:pStyle w:val="0TXT"/>
        <w:rPr>
          <w:lang w:eastAsia="pt-BR"/>
        </w:rPr>
      </w:pPr>
      <w:r>
        <w:rPr>
          <w:lang w:eastAsia="pt-BR"/>
        </w:rPr>
        <w:t>Com base nos dados de outorga de uso das águas superficiais, foram selecionadas as vazões efetivamente destinadas ao abastecimento público em situação operante. Para cada ponto de captação, foi calculada a proporção em relação ao total de água superficial captada para abastecimento na RIDE. Essa metodologia considera que a vazão captada em cada UH representa melhor a população atendida, pois a água pode ser redistribuída para consumo em outras regiões.</w:t>
      </w:r>
    </w:p>
    <w:p w14:paraId="2E6B2F49" w14:textId="77777777" w:rsidR="005A1778" w:rsidRDefault="005A1778" w:rsidP="005A1778">
      <w:pPr>
        <w:pStyle w:val="0TXT"/>
        <w:rPr>
          <w:lang w:eastAsia="pt-BR"/>
        </w:rPr>
      </w:pPr>
      <w:r>
        <w:rPr>
          <w:lang w:eastAsia="pt-BR"/>
        </w:rPr>
        <w:t>A representatividade de cada ponto de captação foi classificada em cinco categorias de impacto, com valores de 1 a 5, definidos por intervalos iguais, compondo o índice de abastecimento.</w:t>
      </w:r>
    </w:p>
    <w:p w14:paraId="0FF71C43" w14:textId="72A092FE" w:rsidR="003B1E83" w:rsidRDefault="005A1778" w:rsidP="005A1778">
      <w:pPr>
        <w:pStyle w:val="0TXT"/>
        <w:rPr>
          <w:lang w:eastAsia="pt-BR"/>
        </w:rPr>
      </w:pPr>
      <w:r>
        <w:rPr>
          <w:lang w:eastAsia="pt-BR"/>
        </w:rPr>
        <w:t xml:space="preserve">Por fim, o índice de abastecimento foi multiplicado pelo ICH, resultando em um indicador de vulnerabilidade para cada ponto de captação, com valores variando entre 1 e 25, conforme apresentado no </w:t>
      </w:r>
      <w:r w:rsidR="00DA5796">
        <w:rPr>
          <w:lang w:eastAsia="pt-BR"/>
        </w:rPr>
        <w:fldChar w:fldCharType="begin"/>
      </w:r>
      <w:r w:rsidR="00DA5796">
        <w:rPr>
          <w:lang w:eastAsia="pt-BR"/>
        </w:rPr>
        <w:instrText xml:space="preserve"> REF _Ref193983573 \h </w:instrText>
      </w:r>
      <w:r w:rsidR="00DA5796">
        <w:rPr>
          <w:lang w:eastAsia="pt-BR"/>
        </w:rPr>
      </w:r>
      <w:r w:rsidR="00DA5796">
        <w:rPr>
          <w:lang w:eastAsia="pt-BR"/>
        </w:rPr>
        <w:fldChar w:fldCharType="separate"/>
      </w:r>
      <w:r w:rsidR="00444D64">
        <w:t xml:space="preserve">Quadro </w:t>
      </w:r>
      <w:r w:rsidR="00444D64">
        <w:rPr>
          <w:noProof/>
        </w:rPr>
        <w:t>6</w:t>
      </w:r>
      <w:r w:rsidR="00444D64">
        <w:t>.</w:t>
      </w:r>
      <w:r w:rsidR="00444D64">
        <w:rPr>
          <w:noProof/>
        </w:rPr>
        <w:t>2</w:t>
      </w:r>
      <w:r w:rsidR="00DA5796">
        <w:rPr>
          <w:lang w:eastAsia="pt-BR"/>
        </w:rPr>
        <w:fldChar w:fldCharType="end"/>
      </w:r>
      <w:r w:rsidR="00DA5796">
        <w:rPr>
          <w:lang w:eastAsia="pt-BR"/>
        </w:rPr>
        <w:t xml:space="preserve"> </w:t>
      </w:r>
      <w:r>
        <w:rPr>
          <w:lang w:eastAsia="pt-BR"/>
        </w:rPr>
        <w:t>a seguir</w:t>
      </w:r>
      <w:r w:rsidR="00874050" w:rsidRPr="00874050">
        <w:rPr>
          <w:lang w:eastAsia="pt-BR"/>
        </w:rPr>
        <w:t>.</w:t>
      </w:r>
    </w:p>
    <w:p w14:paraId="3ED8B4C3" w14:textId="1B19DEE1" w:rsidR="00A7528B" w:rsidRDefault="00A7528B" w:rsidP="00A7528B">
      <w:pPr>
        <w:pStyle w:val="1LgdFIG"/>
        <w:spacing w:after="0"/>
        <w:rPr>
          <w:lang w:eastAsia="pt-BR"/>
        </w:rPr>
      </w:pPr>
      <w:bookmarkStart w:id="162" w:name="_Ref193983573"/>
      <w:bookmarkStart w:id="163" w:name="_Toc194492878"/>
      <w:r>
        <w:t xml:space="preserve">Quadro </w:t>
      </w:r>
      <w:fldSimple w:instr=" STYLEREF 1 \s ">
        <w:r w:rsidR="00444D64">
          <w:rPr>
            <w:noProof/>
          </w:rPr>
          <w:t>6</w:t>
        </w:r>
      </w:fldSimple>
      <w:r w:rsidR="00F66794">
        <w:t>.</w:t>
      </w:r>
      <w:fldSimple w:instr=" SEQ Quadro \* ARABIC \s 1 ">
        <w:r w:rsidR="00444D64">
          <w:rPr>
            <w:noProof/>
          </w:rPr>
          <w:t>2</w:t>
        </w:r>
      </w:fldSimple>
      <w:bookmarkEnd w:id="162"/>
      <w:r>
        <w:t xml:space="preserve"> – Matriz de vulnerabilidade à escassez hídrica para abastecimento humano a partir de águas superficiais</w:t>
      </w:r>
      <w:bookmarkEnd w:id="163"/>
      <w:r>
        <w:t xml:space="preserve"> </w:t>
      </w:r>
    </w:p>
    <w:tbl>
      <w:tblPr>
        <w:tblW w:w="8700" w:type="dxa"/>
        <w:tblCellMar>
          <w:left w:w="70" w:type="dxa"/>
          <w:right w:w="70" w:type="dxa"/>
        </w:tblCellMar>
        <w:tblLook w:val="04A0" w:firstRow="1" w:lastRow="0" w:firstColumn="1" w:lastColumn="0" w:noHBand="0" w:noVBand="1"/>
      </w:tblPr>
      <w:tblGrid>
        <w:gridCol w:w="1780"/>
        <w:gridCol w:w="1620"/>
        <w:gridCol w:w="1300"/>
        <w:gridCol w:w="1380"/>
        <w:gridCol w:w="1420"/>
        <w:gridCol w:w="1200"/>
      </w:tblGrid>
      <w:tr w:rsidR="008B58D9" w:rsidRPr="008B58D9" w14:paraId="370C41C4" w14:textId="77777777" w:rsidTr="00E032F9">
        <w:trPr>
          <w:trHeight w:val="20"/>
        </w:trPr>
        <w:tc>
          <w:tcPr>
            <w:tcW w:w="1780"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7D69E68A"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abastecimento</w:t>
            </w:r>
          </w:p>
        </w:tc>
        <w:tc>
          <w:tcPr>
            <w:tcW w:w="6920" w:type="dxa"/>
            <w:gridSpan w:val="5"/>
            <w:tcBorders>
              <w:top w:val="single" w:sz="8" w:space="0" w:color="auto"/>
              <w:left w:val="nil"/>
              <w:bottom w:val="single" w:sz="8" w:space="0" w:color="auto"/>
              <w:right w:val="single" w:sz="8" w:space="0" w:color="000000"/>
            </w:tcBorders>
            <w:shd w:val="clear" w:color="000000" w:fill="BFBFBF"/>
            <w:vAlign w:val="center"/>
            <w:hideMark/>
          </w:tcPr>
          <w:p w14:paraId="62BE3BE2" w14:textId="47238E2A" w:rsidR="008B58D9" w:rsidRPr="008B58D9" w:rsidRDefault="008B58D9" w:rsidP="008B58D9">
            <w:pPr>
              <w:spacing w:before="0" w:after="0" w:line="240" w:lineRule="auto"/>
              <w:jc w:val="center"/>
              <w:rPr>
                <w:rFonts w:ascii="Arial" w:eastAsia="Times New Roman" w:hAnsi="Arial" w:cs="Arial"/>
                <w:b/>
                <w:bCs/>
                <w:color w:val="000000"/>
                <w:sz w:val="18"/>
                <w:szCs w:val="18"/>
                <w:lang w:eastAsia="pt-BR"/>
              </w:rPr>
            </w:pPr>
            <w:r w:rsidRPr="008B58D9">
              <w:rPr>
                <w:rFonts w:ascii="Arial" w:eastAsia="Times New Roman" w:hAnsi="Arial" w:cs="Arial"/>
                <w:b/>
                <w:bCs/>
                <w:color w:val="000000"/>
                <w:sz w:val="18"/>
                <w:szCs w:val="18"/>
                <w:lang w:eastAsia="pt-BR"/>
              </w:rPr>
              <w:t>Número de pessoas impactadas</w:t>
            </w:r>
            <w:r w:rsidRPr="008B58D9">
              <w:rPr>
                <w:rFonts w:ascii="Arial" w:eastAsia="Times New Roman" w:hAnsi="Arial" w:cs="Arial"/>
                <w:b/>
                <w:bCs/>
                <w:color w:val="000000"/>
                <w:sz w:val="16"/>
                <w:szCs w:val="16"/>
                <w:lang w:eastAsia="pt-BR"/>
              </w:rPr>
              <w:t xml:space="preserve"> (% de vazão captada para abastecimento em relação ao total de captação para abastecimento)</w:t>
            </w:r>
            <w:r w:rsidR="00243E3D">
              <w:rPr>
                <w:rFonts w:ascii="Arial" w:eastAsia="Times New Roman" w:hAnsi="Arial" w:cs="Arial"/>
                <w:b/>
                <w:bCs/>
                <w:color w:val="000000"/>
                <w:sz w:val="16"/>
                <w:szCs w:val="16"/>
                <w:lang w:eastAsia="pt-BR"/>
              </w:rPr>
              <w:t>*</w:t>
            </w:r>
            <w:r w:rsidRPr="008B58D9">
              <w:rPr>
                <w:rFonts w:ascii="Arial" w:eastAsia="Times New Roman" w:hAnsi="Arial" w:cs="Arial"/>
                <w:b/>
                <w:bCs/>
                <w:color w:val="000000"/>
                <w:sz w:val="16"/>
                <w:szCs w:val="16"/>
                <w:lang w:eastAsia="pt-BR"/>
              </w:rPr>
              <w:t xml:space="preserve"> </w:t>
            </w:r>
          </w:p>
        </w:tc>
      </w:tr>
      <w:tr w:rsidR="008B58D9" w:rsidRPr="008B58D9" w14:paraId="62CFD305" w14:textId="77777777" w:rsidTr="00E032F9">
        <w:trPr>
          <w:trHeight w:val="20"/>
        </w:trPr>
        <w:tc>
          <w:tcPr>
            <w:tcW w:w="1780" w:type="dxa"/>
            <w:tcBorders>
              <w:top w:val="nil"/>
              <w:left w:val="single" w:sz="8" w:space="0" w:color="auto"/>
              <w:bottom w:val="single" w:sz="8" w:space="0" w:color="auto"/>
              <w:right w:val="single" w:sz="8" w:space="0" w:color="auto"/>
            </w:tcBorders>
            <w:shd w:val="clear" w:color="000000" w:fill="BFBFBF"/>
            <w:vAlign w:val="center"/>
            <w:hideMark/>
          </w:tcPr>
          <w:p w14:paraId="6C43CEEC" w14:textId="77777777" w:rsidR="008B58D9" w:rsidRPr="008B58D9" w:rsidRDefault="008B58D9" w:rsidP="008B58D9">
            <w:pPr>
              <w:spacing w:before="0" w:after="0" w:line="240" w:lineRule="auto"/>
              <w:jc w:val="center"/>
              <w:rPr>
                <w:rFonts w:ascii="Arial" w:eastAsia="Times New Roman" w:hAnsi="Arial" w:cs="Arial"/>
                <w:b/>
                <w:bCs/>
                <w:color w:val="000000"/>
                <w:sz w:val="18"/>
                <w:szCs w:val="18"/>
                <w:lang w:eastAsia="pt-BR"/>
              </w:rPr>
            </w:pPr>
            <w:r w:rsidRPr="008B58D9">
              <w:rPr>
                <w:rFonts w:ascii="Arial" w:eastAsia="Times New Roman" w:hAnsi="Arial" w:cs="Arial"/>
                <w:b/>
                <w:bCs/>
                <w:color w:val="000000"/>
                <w:sz w:val="18"/>
                <w:szCs w:val="18"/>
                <w:lang w:eastAsia="pt-BR"/>
              </w:rPr>
              <w:t xml:space="preserve">Grau de risco </w:t>
            </w:r>
            <w:r w:rsidRPr="008B58D9">
              <w:rPr>
                <w:rFonts w:ascii="Arial" w:eastAsia="Times New Roman" w:hAnsi="Arial" w:cs="Arial"/>
                <w:b/>
                <w:bCs/>
                <w:color w:val="000000"/>
                <w:sz w:val="16"/>
                <w:szCs w:val="16"/>
                <w:lang w:eastAsia="pt-BR"/>
              </w:rPr>
              <w:t>(ICH)</w:t>
            </w:r>
            <w:r w:rsidRPr="008B58D9">
              <w:rPr>
                <w:rFonts w:ascii="Arial" w:eastAsia="Times New Roman" w:hAnsi="Arial" w:cs="Arial"/>
                <w:b/>
                <w:bCs/>
                <w:color w:val="000000"/>
                <w:sz w:val="18"/>
                <w:szCs w:val="18"/>
                <w:lang w:eastAsia="pt-BR"/>
              </w:rPr>
              <w:t xml:space="preserve"> </w:t>
            </w:r>
          </w:p>
        </w:tc>
        <w:tc>
          <w:tcPr>
            <w:tcW w:w="1620" w:type="dxa"/>
            <w:tcBorders>
              <w:top w:val="nil"/>
              <w:left w:val="nil"/>
              <w:bottom w:val="single" w:sz="8" w:space="0" w:color="auto"/>
              <w:right w:val="single" w:sz="8" w:space="0" w:color="auto"/>
            </w:tcBorders>
            <w:shd w:val="clear" w:color="000000" w:fill="FFF2CC"/>
            <w:vAlign w:val="center"/>
            <w:hideMark/>
          </w:tcPr>
          <w:p w14:paraId="006621F5"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1 (0 - 7,6%)</w:t>
            </w:r>
          </w:p>
        </w:tc>
        <w:tc>
          <w:tcPr>
            <w:tcW w:w="1300" w:type="dxa"/>
            <w:tcBorders>
              <w:top w:val="nil"/>
              <w:left w:val="nil"/>
              <w:bottom w:val="single" w:sz="8" w:space="0" w:color="auto"/>
              <w:right w:val="single" w:sz="8" w:space="0" w:color="auto"/>
            </w:tcBorders>
            <w:shd w:val="clear" w:color="000000" w:fill="FFF2CC"/>
            <w:vAlign w:val="center"/>
            <w:hideMark/>
          </w:tcPr>
          <w:p w14:paraId="69316EF8"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2  (7,6 - 15,3%)</w:t>
            </w:r>
          </w:p>
        </w:tc>
        <w:tc>
          <w:tcPr>
            <w:tcW w:w="1380" w:type="dxa"/>
            <w:tcBorders>
              <w:top w:val="nil"/>
              <w:left w:val="nil"/>
              <w:bottom w:val="single" w:sz="8" w:space="0" w:color="auto"/>
              <w:right w:val="single" w:sz="8" w:space="0" w:color="auto"/>
            </w:tcBorders>
            <w:shd w:val="clear" w:color="000000" w:fill="FFF2CC"/>
            <w:vAlign w:val="center"/>
            <w:hideMark/>
          </w:tcPr>
          <w:p w14:paraId="287B1E6D"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3 (15,3 - 22,9%)</w:t>
            </w:r>
          </w:p>
        </w:tc>
        <w:tc>
          <w:tcPr>
            <w:tcW w:w="1420" w:type="dxa"/>
            <w:tcBorders>
              <w:top w:val="nil"/>
              <w:left w:val="nil"/>
              <w:bottom w:val="single" w:sz="8" w:space="0" w:color="auto"/>
              <w:right w:val="single" w:sz="8" w:space="0" w:color="auto"/>
            </w:tcBorders>
            <w:shd w:val="clear" w:color="000000" w:fill="FFF2CC"/>
            <w:vAlign w:val="center"/>
            <w:hideMark/>
          </w:tcPr>
          <w:p w14:paraId="164B06E7"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4 (22,9 - 30,6%)</w:t>
            </w:r>
          </w:p>
        </w:tc>
        <w:tc>
          <w:tcPr>
            <w:tcW w:w="1200" w:type="dxa"/>
            <w:tcBorders>
              <w:top w:val="nil"/>
              <w:left w:val="nil"/>
              <w:bottom w:val="single" w:sz="8" w:space="0" w:color="auto"/>
              <w:right w:val="single" w:sz="8" w:space="0" w:color="auto"/>
            </w:tcBorders>
            <w:shd w:val="clear" w:color="000000" w:fill="FFF2CC"/>
            <w:vAlign w:val="center"/>
            <w:hideMark/>
          </w:tcPr>
          <w:p w14:paraId="57549473"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5 (30,6 - 38,3%)</w:t>
            </w:r>
          </w:p>
        </w:tc>
      </w:tr>
      <w:tr w:rsidR="008B58D9" w:rsidRPr="008B58D9" w14:paraId="68C717DF" w14:textId="77777777" w:rsidTr="00E032F9">
        <w:trPr>
          <w:trHeight w:val="20"/>
        </w:trPr>
        <w:tc>
          <w:tcPr>
            <w:tcW w:w="1780" w:type="dxa"/>
            <w:tcBorders>
              <w:top w:val="nil"/>
              <w:left w:val="single" w:sz="8" w:space="0" w:color="auto"/>
              <w:bottom w:val="single" w:sz="8" w:space="0" w:color="auto"/>
              <w:right w:val="single" w:sz="8" w:space="0" w:color="auto"/>
            </w:tcBorders>
            <w:shd w:val="clear" w:color="000000" w:fill="FFF2CC"/>
            <w:vAlign w:val="center"/>
            <w:hideMark/>
          </w:tcPr>
          <w:p w14:paraId="59DF5F73"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1 (&lt; 20%)</w:t>
            </w:r>
          </w:p>
        </w:tc>
        <w:tc>
          <w:tcPr>
            <w:tcW w:w="1620" w:type="dxa"/>
            <w:tcBorders>
              <w:top w:val="single" w:sz="8" w:space="0" w:color="auto"/>
              <w:left w:val="single" w:sz="8" w:space="0" w:color="auto"/>
              <w:bottom w:val="single" w:sz="8" w:space="0" w:color="auto"/>
              <w:right w:val="single" w:sz="8" w:space="0" w:color="auto"/>
            </w:tcBorders>
            <w:shd w:val="clear" w:color="000000" w:fill="70AD47"/>
            <w:vAlign w:val="center"/>
            <w:hideMark/>
          </w:tcPr>
          <w:p w14:paraId="695DA98C"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1</w:t>
            </w:r>
          </w:p>
        </w:tc>
        <w:tc>
          <w:tcPr>
            <w:tcW w:w="1300" w:type="dxa"/>
            <w:tcBorders>
              <w:top w:val="single" w:sz="8" w:space="0" w:color="auto"/>
              <w:left w:val="single" w:sz="8" w:space="0" w:color="auto"/>
              <w:bottom w:val="single" w:sz="8" w:space="0" w:color="auto"/>
              <w:right w:val="single" w:sz="8" w:space="0" w:color="auto"/>
            </w:tcBorders>
            <w:shd w:val="clear" w:color="000000" w:fill="70AD47"/>
            <w:vAlign w:val="center"/>
            <w:hideMark/>
          </w:tcPr>
          <w:p w14:paraId="493E59D8"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2</w:t>
            </w:r>
          </w:p>
        </w:tc>
        <w:tc>
          <w:tcPr>
            <w:tcW w:w="1380" w:type="dxa"/>
            <w:tcBorders>
              <w:top w:val="single" w:sz="8" w:space="0" w:color="auto"/>
              <w:left w:val="single" w:sz="8" w:space="0" w:color="auto"/>
              <w:bottom w:val="single" w:sz="8" w:space="0" w:color="auto"/>
              <w:right w:val="single" w:sz="8" w:space="0" w:color="auto"/>
            </w:tcBorders>
            <w:shd w:val="clear" w:color="000000" w:fill="70AD47"/>
            <w:vAlign w:val="center"/>
            <w:hideMark/>
          </w:tcPr>
          <w:p w14:paraId="78098237"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3</w:t>
            </w:r>
          </w:p>
        </w:tc>
        <w:tc>
          <w:tcPr>
            <w:tcW w:w="1420" w:type="dxa"/>
            <w:tcBorders>
              <w:top w:val="single" w:sz="8" w:space="0" w:color="auto"/>
              <w:left w:val="single" w:sz="8" w:space="0" w:color="auto"/>
              <w:bottom w:val="single" w:sz="8" w:space="0" w:color="auto"/>
              <w:right w:val="single" w:sz="8" w:space="0" w:color="auto"/>
            </w:tcBorders>
            <w:shd w:val="clear" w:color="000000" w:fill="70AD47"/>
            <w:vAlign w:val="center"/>
            <w:hideMark/>
          </w:tcPr>
          <w:p w14:paraId="1FD57483"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4</w:t>
            </w:r>
          </w:p>
        </w:tc>
        <w:tc>
          <w:tcPr>
            <w:tcW w:w="1200" w:type="dxa"/>
            <w:tcBorders>
              <w:top w:val="single" w:sz="8" w:space="0" w:color="auto"/>
              <w:left w:val="single" w:sz="8" w:space="0" w:color="auto"/>
              <w:bottom w:val="single" w:sz="8" w:space="0" w:color="auto"/>
              <w:right w:val="single" w:sz="8" w:space="0" w:color="auto"/>
            </w:tcBorders>
            <w:shd w:val="clear" w:color="000000" w:fill="70AD47"/>
            <w:vAlign w:val="center"/>
            <w:hideMark/>
          </w:tcPr>
          <w:p w14:paraId="5AE39B3B"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5</w:t>
            </w:r>
          </w:p>
        </w:tc>
      </w:tr>
      <w:tr w:rsidR="008B58D9" w:rsidRPr="008B58D9" w14:paraId="6D2F67B4" w14:textId="77777777" w:rsidTr="00E032F9">
        <w:trPr>
          <w:trHeight w:val="20"/>
        </w:trPr>
        <w:tc>
          <w:tcPr>
            <w:tcW w:w="1780" w:type="dxa"/>
            <w:tcBorders>
              <w:top w:val="nil"/>
              <w:left w:val="single" w:sz="8" w:space="0" w:color="auto"/>
              <w:bottom w:val="single" w:sz="8" w:space="0" w:color="auto"/>
              <w:right w:val="single" w:sz="8" w:space="0" w:color="auto"/>
            </w:tcBorders>
            <w:shd w:val="clear" w:color="000000" w:fill="FFF2CC"/>
            <w:vAlign w:val="center"/>
            <w:hideMark/>
          </w:tcPr>
          <w:p w14:paraId="38EBC65D"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2  (20-50%)</w:t>
            </w:r>
          </w:p>
        </w:tc>
        <w:tc>
          <w:tcPr>
            <w:tcW w:w="1620" w:type="dxa"/>
            <w:tcBorders>
              <w:top w:val="single" w:sz="8" w:space="0" w:color="auto"/>
              <w:left w:val="single" w:sz="8" w:space="0" w:color="auto"/>
              <w:bottom w:val="single" w:sz="8" w:space="0" w:color="auto"/>
              <w:right w:val="single" w:sz="8" w:space="0" w:color="auto"/>
            </w:tcBorders>
            <w:shd w:val="clear" w:color="000000" w:fill="70AD47"/>
            <w:vAlign w:val="center"/>
            <w:hideMark/>
          </w:tcPr>
          <w:p w14:paraId="4825BD65"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2</w:t>
            </w:r>
          </w:p>
        </w:tc>
        <w:tc>
          <w:tcPr>
            <w:tcW w:w="1300" w:type="dxa"/>
            <w:tcBorders>
              <w:top w:val="single" w:sz="8" w:space="0" w:color="auto"/>
              <w:left w:val="single" w:sz="8" w:space="0" w:color="auto"/>
              <w:bottom w:val="single" w:sz="8" w:space="0" w:color="auto"/>
              <w:right w:val="single" w:sz="8" w:space="0" w:color="auto"/>
            </w:tcBorders>
            <w:shd w:val="clear" w:color="000000" w:fill="70AD47"/>
            <w:vAlign w:val="center"/>
            <w:hideMark/>
          </w:tcPr>
          <w:p w14:paraId="6ADF9CD6"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4</w:t>
            </w:r>
          </w:p>
        </w:tc>
        <w:tc>
          <w:tcPr>
            <w:tcW w:w="1380" w:type="dxa"/>
            <w:tcBorders>
              <w:top w:val="single" w:sz="8" w:space="0" w:color="auto"/>
              <w:left w:val="single" w:sz="8" w:space="0" w:color="auto"/>
              <w:bottom w:val="single" w:sz="8" w:space="0" w:color="auto"/>
              <w:right w:val="single" w:sz="8" w:space="0" w:color="auto"/>
            </w:tcBorders>
            <w:shd w:val="clear" w:color="000000" w:fill="A9D08E"/>
            <w:vAlign w:val="center"/>
            <w:hideMark/>
          </w:tcPr>
          <w:p w14:paraId="1F90B315"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6</w:t>
            </w:r>
          </w:p>
        </w:tc>
        <w:tc>
          <w:tcPr>
            <w:tcW w:w="1420" w:type="dxa"/>
            <w:tcBorders>
              <w:top w:val="single" w:sz="8" w:space="0" w:color="auto"/>
              <w:left w:val="single" w:sz="8" w:space="0" w:color="auto"/>
              <w:bottom w:val="single" w:sz="8" w:space="0" w:color="auto"/>
              <w:right w:val="single" w:sz="8" w:space="0" w:color="auto"/>
            </w:tcBorders>
            <w:shd w:val="clear" w:color="000000" w:fill="A9D08E"/>
            <w:vAlign w:val="center"/>
            <w:hideMark/>
          </w:tcPr>
          <w:p w14:paraId="0D32F17E"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8</w:t>
            </w:r>
          </w:p>
        </w:tc>
        <w:tc>
          <w:tcPr>
            <w:tcW w:w="1200" w:type="dxa"/>
            <w:tcBorders>
              <w:top w:val="single" w:sz="8" w:space="0" w:color="auto"/>
              <w:left w:val="single" w:sz="8" w:space="0" w:color="auto"/>
              <w:bottom w:val="single" w:sz="8" w:space="0" w:color="auto"/>
              <w:right w:val="single" w:sz="8" w:space="0" w:color="auto"/>
            </w:tcBorders>
            <w:shd w:val="clear" w:color="000000" w:fill="A9D08E"/>
            <w:vAlign w:val="center"/>
            <w:hideMark/>
          </w:tcPr>
          <w:p w14:paraId="76671F79"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10</w:t>
            </w:r>
          </w:p>
        </w:tc>
      </w:tr>
      <w:tr w:rsidR="008B58D9" w:rsidRPr="008B58D9" w14:paraId="501B1B37" w14:textId="77777777" w:rsidTr="00E032F9">
        <w:trPr>
          <w:trHeight w:val="20"/>
        </w:trPr>
        <w:tc>
          <w:tcPr>
            <w:tcW w:w="1780" w:type="dxa"/>
            <w:tcBorders>
              <w:top w:val="nil"/>
              <w:left w:val="single" w:sz="8" w:space="0" w:color="auto"/>
              <w:bottom w:val="single" w:sz="8" w:space="0" w:color="auto"/>
              <w:right w:val="single" w:sz="8" w:space="0" w:color="auto"/>
            </w:tcBorders>
            <w:shd w:val="clear" w:color="000000" w:fill="FFF2CC"/>
            <w:vAlign w:val="center"/>
            <w:hideMark/>
          </w:tcPr>
          <w:p w14:paraId="4EAA633E"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3 (50-70%)</w:t>
            </w:r>
          </w:p>
        </w:tc>
        <w:tc>
          <w:tcPr>
            <w:tcW w:w="1620" w:type="dxa"/>
            <w:tcBorders>
              <w:top w:val="single" w:sz="8" w:space="0" w:color="auto"/>
              <w:left w:val="single" w:sz="8" w:space="0" w:color="auto"/>
              <w:bottom w:val="single" w:sz="8" w:space="0" w:color="auto"/>
              <w:right w:val="single" w:sz="8" w:space="0" w:color="auto"/>
            </w:tcBorders>
            <w:shd w:val="clear" w:color="000000" w:fill="70AD47"/>
            <w:vAlign w:val="center"/>
            <w:hideMark/>
          </w:tcPr>
          <w:p w14:paraId="79AE2F4A"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3</w:t>
            </w:r>
          </w:p>
        </w:tc>
        <w:tc>
          <w:tcPr>
            <w:tcW w:w="1300" w:type="dxa"/>
            <w:tcBorders>
              <w:top w:val="single" w:sz="8" w:space="0" w:color="auto"/>
              <w:left w:val="single" w:sz="8" w:space="0" w:color="auto"/>
              <w:bottom w:val="single" w:sz="8" w:space="0" w:color="auto"/>
              <w:right w:val="single" w:sz="8" w:space="0" w:color="auto"/>
            </w:tcBorders>
            <w:shd w:val="clear" w:color="000000" w:fill="A9D08E"/>
            <w:vAlign w:val="center"/>
            <w:hideMark/>
          </w:tcPr>
          <w:p w14:paraId="2A592E0F"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6</w:t>
            </w:r>
          </w:p>
        </w:tc>
        <w:tc>
          <w:tcPr>
            <w:tcW w:w="1380" w:type="dxa"/>
            <w:tcBorders>
              <w:top w:val="single" w:sz="8" w:space="0" w:color="auto"/>
              <w:left w:val="single" w:sz="8" w:space="0" w:color="auto"/>
              <w:bottom w:val="single" w:sz="8" w:space="0" w:color="auto"/>
              <w:right w:val="single" w:sz="8" w:space="0" w:color="auto"/>
            </w:tcBorders>
            <w:shd w:val="clear" w:color="000000" w:fill="A9D08E"/>
            <w:vAlign w:val="center"/>
            <w:hideMark/>
          </w:tcPr>
          <w:p w14:paraId="3A48B8CF"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9</w:t>
            </w:r>
          </w:p>
        </w:tc>
        <w:tc>
          <w:tcPr>
            <w:tcW w:w="1420" w:type="dxa"/>
            <w:tcBorders>
              <w:top w:val="single" w:sz="8" w:space="0" w:color="auto"/>
              <w:left w:val="single" w:sz="8" w:space="0" w:color="auto"/>
              <w:bottom w:val="single" w:sz="8" w:space="0" w:color="auto"/>
              <w:right w:val="single" w:sz="8" w:space="0" w:color="auto"/>
            </w:tcBorders>
            <w:shd w:val="clear" w:color="000000" w:fill="FFFF00"/>
            <w:vAlign w:val="center"/>
            <w:hideMark/>
          </w:tcPr>
          <w:p w14:paraId="12E6C25B"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12</w:t>
            </w:r>
          </w:p>
        </w:tc>
        <w:tc>
          <w:tcPr>
            <w:tcW w:w="1200" w:type="dxa"/>
            <w:tcBorders>
              <w:top w:val="single" w:sz="8" w:space="0" w:color="auto"/>
              <w:left w:val="single" w:sz="8" w:space="0" w:color="auto"/>
              <w:bottom w:val="single" w:sz="8" w:space="0" w:color="auto"/>
              <w:right w:val="single" w:sz="8" w:space="0" w:color="auto"/>
            </w:tcBorders>
            <w:shd w:val="clear" w:color="000000" w:fill="FFFF00"/>
            <w:vAlign w:val="center"/>
            <w:hideMark/>
          </w:tcPr>
          <w:p w14:paraId="39BAD8C7"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15</w:t>
            </w:r>
          </w:p>
        </w:tc>
      </w:tr>
      <w:tr w:rsidR="008B58D9" w:rsidRPr="008B58D9" w14:paraId="6B07407E" w14:textId="77777777" w:rsidTr="00E032F9">
        <w:trPr>
          <w:trHeight w:val="20"/>
        </w:trPr>
        <w:tc>
          <w:tcPr>
            <w:tcW w:w="1780" w:type="dxa"/>
            <w:tcBorders>
              <w:top w:val="nil"/>
              <w:left w:val="single" w:sz="8" w:space="0" w:color="auto"/>
              <w:bottom w:val="single" w:sz="8" w:space="0" w:color="auto"/>
              <w:right w:val="single" w:sz="8" w:space="0" w:color="auto"/>
            </w:tcBorders>
            <w:shd w:val="clear" w:color="000000" w:fill="FFF2CC"/>
            <w:vAlign w:val="center"/>
            <w:hideMark/>
          </w:tcPr>
          <w:p w14:paraId="3AEFED6A"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4 (70-90%)</w:t>
            </w:r>
          </w:p>
        </w:tc>
        <w:tc>
          <w:tcPr>
            <w:tcW w:w="1620" w:type="dxa"/>
            <w:tcBorders>
              <w:top w:val="single" w:sz="8" w:space="0" w:color="auto"/>
              <w:left w:val="single" w:sz="8" w:space="0" w:color="auto"/>
              <w:bottom w:val="single" w:sz="8" w:space="0" w:color="auto"/>
              <w:right w:val="single" w:sz="8" w:space="0" w:color="auto"/>
            </w:tcBorders>
            <w:shd w:val="clear" w:color="000000" w:fill="70AD47"/>
            <w:vAlign w:val="center"/>
            <w:hideMark/>
          </w:tcPr>
          <w:p w14:paraId="2173CC95"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4</w:t>
            </w:r>
          </w:p>
        </w:tc>
        <w:tc>
          <w:tcPr>
            <w:tcW w:w="1300" w:type="dxa"/>
            <w:tcBorders>
              <w:top w:val="single" w:sz="8" w:space="0" w:color="auto"/>
              <w:left w:val="single" w:sz="8" w:space="0" w:color="auto"/>
              <w:bottom w:val="single" w:sz="8" w:space="0" w:color="auto"/>
              <w:right w:val="single" w:sz="8" w:space="0" w:color="auto"/>
            </w:tcBorders>
            <w:shd w:val="clear" w:color="000000" w:fill="A9D08E"/>
            <w:vAlign w:val="center"/>
            <w:hideMark/>
          </w:tcPr>
          <w:p w14:paraId="727C3822"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8</w:t>
            </w:r>
          </w:p>
        </w:tc>
        <w:tc>
          <w:tcPr>
            <w:tcW w:w="1380" w:type="dxa"/>
            <w:tcBorders>
              <w:top w:val="single" w:sz="8" w:space="0" w:color="auto"/>
              <w:left w:val="single" w:sz="8" w:space="0" w:color="auto"/>
              <w:bottom w:val="single" w:sz="8" w:space="0" w:color="auto"/>
              <w:right w:val="single" w:sz="8" w:space="0" w:color="auto"/>
            </w:tcBorders>
            <w:shd w:val="clear" w:color="000000" w:fill="FFFF00"/>
            <w:vAlign w:val="center"/>
            <w:hideMark/>
          </w:tcPr>
          <w:p w14:paraId="22825F8C"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12</w:t>
            </w:r>
          </w:p>
        </w:tc>
        <w:tc>
          <w:tcPr>
            <w:tcW w:w="1420" w:type="dxa"/>
            <w:tcBorders>
              <w:top w:val="single" w:sz="8" w:space="0" w:color="auto"/>
              <w:left w:val="single" w:sz="8" w:space="0" w:color="auto"/>
              <w:bottom w:val="single" w:sz="8" w:space="0" w:color="auto"/>
              <w:right w:val="single" w:sz="8" w:space="0" w:color="auto"/>
            </w:tcBorders>
            <w:shd w:val="clear" w:color="000000" w:fill="FFC000"/>
            <w:vAlign w:val="center"/>
            <w:hideMark/>
          </w:tcPr>
          <w:p w14:paraId="7E98469C"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16</w:t>
            </w:r>
          </w:p>
        </w:tc>
        <w:tc>
          <w:tcPr>
            <w:tcW w:w="1200" w:type="dxa"/>
            <w:tcBorders>
              <w:top w:val="single" w:sz="8" w:space="0" w:color="auto"/>
              <w:left w:val="single" w:sz="8" w:space="0" w:color="auto"/>
              <w:bottom w:val="single" w:sz="8" w:space="0" w:color="auto"/>
              <w:right w:val="single" w:sz="8" w:space="0" w:color="auto"/>
            </w:tcBorders>
            <w:shd w:val="clear" w:color="000000" w:fill="FFC000"/>
            <w:vAlign w:val="center"/>
            <w:hideMark/>
          </w:tcPr>
          <w:p w14:paraId="32D9DD30"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20</w:t>
            </w:r>
          </w:p>
        </w:tc>
      </w:tr>
      <w:tr w:rsidR="008B58D9" w:rsidRPr="008B58D9" w14:paraId="0FAE3259" w14:textId="77777777" w:rsidTr="00E032F9">
        <w:trPr>
          <w:trHeight w:val="20"/>
        </w:trPr>
        <w:tc>
          <w:tcPr>
            <w:tcW w:w="1780" w:type="dxa"/>
            <w:tcBorders>
              <w:top w:val="nil"/>
              <w:left w:val="single" w:sz="8" w:space="0" w:color="auto"/>
              <w:bottom w:val="single" w:sz="8" w:space="0" w:color="auto"/>
              <w:right w:val="single" w:sz="8" w:space="0" w:color="auto"/>
            </w:tcBorders>
            <w:shd w:val="clear" w:color="000000" w:fill="FFF2CC"/>
            <w:vAlign w:val="center"/>
            <w:hideMark/>
          </w:tcPr>
          <w:p w14:paraId="10421B9C"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5 (&gt; 90%)</w:t>
            </w:r>
          </w:p>
        </w:tc>
        <w:tc>
          <w:tcPr>
            <w:tcW w:w="1620" w:type="dxa"/>
            <w:tcBorders>
              <w:top w:val="single" w:sz="8" w:space="0" w:color="auto"/>
              <w:left w:val="single" w:sz="8" w:space="0" w:color="auto"/>
              <w:bottom w:val="single" w:sz="8" w:space="0" w:color="auto"/>
              <w:right w:val="single" w:sz="8" w:space="0" w:color="auto"/>
            </w:tcBorders>
            <w:shd w:val="clear" w:color="000000" w:fill="70AD47"/>
            <w:vAlign w:val="center"/>
            <w:hideMark/>
          </w:tcPr>
          <w:p w14:paraId="5329F0A2"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5</w:t>
            </w:r>
          </w:p>
        </w:tc>
        <w:tc>
          <w:tcPr>
            <w:tcW w:w="1300" w:type="dxa"/>
            <w:tcBorders>
              <w:top w:val="single" w:sz="8" w:space="0" w:color="auto"/>
              <w:left w:val="single" w:sz="8" w:space="0" w:color="auto"/>
              <w:bottom w:val="single" w:sz="8" w:space="0" w:color="auto"/>
              <w:right w:val="single" w:sz="8" w:space="0" w:color="auto"/>
            </w:tcBorders>
            <w:shd w:val="clear" w:color="000000" w:fill="A9D08E"/>
            <w:vAlign w:val="center"/>
            <w:hideMark/>
          </w:tcPr>
          <w:p w14:paraId="0B016334"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10</w:t>
            </w:r>
          </w:p>
        </w:tc>
        <w:tc>
          <w:tcPr>
            <w:tcW w:w="1380" w:type="dxa"/>
            <w:tcBorders>
              <w:top w:val="single" w:sz="8" w:space="0" w:color="auto"/>
              <w:left w:val="single" w:sz="8" w:space="0" w:color="auto"/>
              <w:bottom w:val="single" w:sz="8" w:space="0" w:color="auto"/>
              <w:right w:val="single" w:sz="8" w:space="0" w:color="auto"/>
            </w:tcBorders>
            <w:shd w:val="clear" w:color="000000" w:fill="FFFF00"/>
            <w:vAlign w:val="center"/>
            <w:hideMark/>
          </w:tcPr>
          <w:p w14:paraId="4F476807"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15</w:t>
            </w:r>
          </w:p>
        </w:tc>
        <w:tc>
          <w:tcPr>
            <w:tcW w:w="1420" w:type="dxa"/>
            <w:tcBorders>
              <w:top w:val="single" w:sz="8" w:space="0" w:color="auto"/>
              <w:left w:val="single" w:sz="8" w:space="0" w:color="auto"/>
              <w:bottom w:val="single" w:sz="8" w:space="0" w:color="auto"/>
              <w:right w:val="single" w:sz="8" w:space="0" w:color="auto"/>
            </w:tcBorders>
            <w:shd w:val="clear" w:color="000000" w:fill="FFC000"/>
            <w:vAlign w:val="center"/>
            <w:hideMark/>
          </w:tcPr>
          <w:p w14:paraId="016EBFD8"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20</w:t>
            </w:r>
          </w:p>
        </w:tc>
        <w:tc>
          <w:tcPr>
            <w:tcW w:w="1200" w:type="dxa"/>
            <w:tcBorders>
              <w:top w:val="single" w:sz="8" w:space="0" w:color="auto"/>
              <w:left w:val="single" w:sz="8" w:space="0" w:color="auto"/>
              <w:bottom w:val="single" w:sz="8" w:space="0" w:color="auto"/>
              <w:right w:val="single" w:sz="8" w:space="0" w:color="auto"/>
            </w:tcBorders>
            <w:shd w:val="clear" w:color="000000" w:fill="FF0000"/>
            <w:vAlign w:val="center"/>
            <w:hideMark/>
          </w:tcPr>
          <w:p w14:paraId="10C27925"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25</w:t>
            </w:r>
          </w:p>
        </w:tc>
      </w:tr>
    </w:tbl>
    <w:p w14:paraId="1F9B0924" w14:textId="7F625ACF" w:rsidR="00243E3D" w:rsidRDefault="00A7528B" w:rsidP="00A7528B">
      <w:pPr>
        <w:pStyle w:val="5Fonte"/>
        <w:rPr>
          <w:rFonts w:eastAsia="Times New Roman"/>
          <w:b/>
          <w:bCs/>
          <w:color w:val="000000"/>
          <w:lang w:eastAsia="pt-BR"/>
        </w:rPr>
      </w:pPr>
      <w:r>
        <w:rPr>
          <w:lang w:eastAsia="pt-BR"/>
        </w:rPr>
        <w:t xml:space="preserve">Fonte: </w:t>
      </w:r>
      <w:r w:rsidR="00376C03">
        <w:rPr>
          <w:lang w:eastAsia="pt-BR"/>
        </w:rPr>
        <w:t>Elaboração</w:t>
      </w:r>
      <w:r>
        <w:rPr>
          <w:lang w:eastAsia="pt-BR"/>
        </w:rPr>
        <w:t xml:space="preserve"> própria.</w:t>
      </w:r>
    </w:p>
    <w:p w14:paraId="6489D1D6" w14:textId="4880841F" w:rsidR="00243E3D" w:rsidRPr="0094537B" w:rsidRDefault="00243E3D" w:rsidP="00A7528B">
      <w:pPr>
        <w:pStyle w:val="5Fonte"/>
        <w:rPr>
          <w:rFonts w:eastAsia="Times New Roman"/>
          <w:color w:val="000000"/>
          <w:lang w:eastAsia="pt-BR"/>
        </w:rPr>
      </w:pPr>
      <w:r w:rsidRPr="0094537B">
        <w:rPr>
          <w:rFonts w:eastAsia="Times New Roman"/>
          <w:color w:val="000000"/>
          <w:lang w:eastAsia="pt-BR"/>
        </w:rPr>
        <w:t>* as faixas de distribuição do impacto</w:t>
      </w:r>
      <w:r w:rsidR="00C64788" w:rsidRPr="0094537B">
        <w:rPr>
          <w:rFonts w:eastAsia="Times New Roman"/>
          <w:color w:val="000000"/>
          <w:lang w:eastAsia="pt-BR"/>
        </w:rPr>
        <w:t>, neste e nas demais variáveis apresentadas</w:t>
      </w:r>
      <w:r w:rsidRPr="0094537B">
        <w:rPr>
          <w:rFonts w:eastAsia="Times New Roman"/>
          <w:color w:val="000000"/>
          <w:lang w:eastAsia="pt-BR"/>
        </w:rPr>
        <w:t xml:space="preserve"> são distribuídas em intervalos regulares </w:t>
      </w:r>
      <w:r w:rsidR="00C64788" w:rsidRPr="0094537B">
        <w:rPr>
          <w:rFonts w:eastAsia="Times New Roman"/>
          <w:color w:val="000000"/>
          <w:lang w:eastAsia="pt-BR"/>
        </w:rPr>
        <w:t>de 20% do valor máximo</w:t>
      </w:r>
    </w:p>
    <w:p w14:paraId="32C6802E" w14:textId="6CFD4338" w:rsidR="002246CE" w:rsidRPr="002246CE" w:rsidRDefault="002246CE" w:rsidP="002246CE">
      <w:pPr>
        <w:pStyle w:val="0TXT"/>
        <w:rPr>
          <w:lang w:eastAsia="pt-BR"/>
        </w:rPr>
      </w:pPr>
      <w:r w:rsidRPr="002246CE">
        <w:rPr>
          <w:lang w:eastAsia="pt-BR"/>
        </w:rPr>
        <w:t xml:space="preserve">A vulnerabilidade à escassez hídrica para irrigação pode ser compreendida a partir da análise conjunta do balanço hídrico </w:t>
      </w:r>
      <w:r w:rsidR="00DA5796">
        <w:rPr>
          <w:lang w:eastAsia="pt-BR"/>
        </w:rPr>
        <w:t>e da</w:t>
      </w:r>
      <w:r w:rsidRPr="002246CE">
        <w:rPr>
          <w:lang w:eastAsia="pt-BR"/>
        </w:rPr>
        <w:t xml:space="preserve"> da área de irrigação potencialmente afetada. Essa relação traduz a vulnerabilidade em termos de probabilidade de ocorrência de falhas no fornecimento hídrico</w:t>
      </w:r>
      <w:r w:rsidR="00676606">
        <w:rPr>
          <w:lang w:eastAsia="pt-BR"/>
        </w:rPr>
        <w:t xml:space="preserve"> (grau de risco)</w:t>
      </w:r>
      <w:r w:rsidRPr="002246CE">
        <w:rPr>
          <w:lang w:eastAsia="pt-BR"/>
        </w:rPr>
        <w:t xml:space="preserve"> e do impacto decorrente dessas falhas. </w:t>
      </w:r>
      <w:r w:rsidRPr="00DA5796">
        <w:rPr>
          <w:lang w:eastAsia="pt-BR"/>
        </w:rPr>
        <w:t>O parâmetro adotado para representar o balanço hídrico foi o ICH</w:t>
      </w:r>
      <w:r w:rsidR="00C90D3C" w:rsidRPr="00DA5796">
        <w:rPr>
          <w:lang w:eastAsia="pt-BR"/>
        </w:rPr>
        <w:t xml:space="preserve">. </w:t>
      </w:r>
      <w:r w:rsidRPr="00DA5796">
        <w:rPr>
          <w:lang w:eastAsia="pt-BR"/>
        </w:rPr>
        <w:t>A área de irrigação foi determinada para cada UH a partir do mapeamento de uso e cobertura do solo disponibilizado pela plataforma MapBiomas.</w:t>
      </w:r>
    </w:p>
    <w:p w14:paraId="267A24D6" w14:textId="56E6FF70" w:rsidR="00F731E4" w:rsidRDefault="002246CE" w:rsidP="008356C5">
      <w:pPr>
        <w:pStyle w:val="0TXT"/>
        <w:rPr>
          <w:lang w:eastAsia="pt-BR"/>
        </w:rPr>
      </w:pPr>
      <w:r w:rsidRPr="002246CE">
        <w:rPr>
          <w:lang w:eastAsia="pt-BR"/>
        </w:rPr>
        <w:t xml:space="preserve">Para definir o grau de vulnerabilidade, a área de irrigação foi subdividida em cinco classes </w:t>
      </w:r>
      <w:r w:rsidR="00676606">
        <w:rPr>
          <w:lang w:eastAsia="pt-BR"/>
        </w:rPr>
        <w:t xml:space="preserve">de impacto </w:t>
      </w:r>
      <w:r w:rsidRPr="002246CE">
        <w:rPr>
          <w:lang w:eastAsia="pt-BR"/>
        </w:rPr>
        <w:t>de igual intervalo, recebendo valores de 1 a 5 conforme sua extensão em cada UH. Os valores atribuídos ao ICH e à área de irrigação foram multiplicados, resultando em um indicador de vulnerabilidade variando de 1 a 25, representando o grau de vulnerabilidade à escassez hídrica para irrigação em cada UH</w:t>
      </w:r>
      <w:r w:rsidR="00C90D3C">
        <w:rPr>
          <w:lang w:eastAsia="pt-BR"/>
        </w:rPr>
        <w:t xml:space="preserve">, conforme o </w:t>
      </w:r>
      <w:r w:rsidR="00DA5796">
        <w:rPr>
          <w:lang w:eastAsia="pt-BR"/>
        </w:rPr>
        <w:fldChar w:fldCharType="begin"/>
      </w:r>
      <w:r w:rsidR="00DA5796">
        <w:rPr>
          <w:lang w:eastAsia="pt-BR"/>
        </w:rPr>
        <w:instrText xml:space="preserve"> REF _Ref193983722 \h </w:instrText>
      </w:r>
      <w:r w:rsidR="00DA5796">
        <w:rPr>
          <w:lang w:eastAsia="pt-BR"/>
        </w:rPr>
      </w:r>
      <w:r w:rsidR="00DA5796">
        <w:rPr>
          <w:lang w:eastAsia="pt-BR"/>
        </w:rPr>
        <w:fldChar w:fldCharType="separate"/>
      </w:r>
      <w:r w:rsidR="00444D64">
        <w:t xml:space="preserve">Quadro </w:t>
      </w:r>
      <w:r w:rsidR="00444D64">
        <w:rPr>
          <w:noProof/>
        </w:rPr>
        <w:t>6</w:t>
      </w:r>
      <w:r w:rsidR="00444D64">
        <w:t>.</w:t>
      </w:r>
      <w:r w:rsidR="00444D64">
        <w:rPr>
          <w:noProof/>
        </w:rPr>
        <w:t>3</w:t>
      </w:r>
      <w:r w:rsidR="00DA5796">
        <w:rPr>
          <w:lang w:eastAsia="pt-BR"/>
        </w:rPr>
        <w:fldChar w:fldCharType="end"/>
      </w:r>
      <w:r w:rsidR="00DA5796">
        <w:rPr>
          <w:lang w:eastAsia="pt-BR"/>
        </w:rPr>
        <w:t xml:space="preserve"> </w:t>
      </w:r>
      <w:r w:rsidR="00C90D3C">
        <w:rPr>
          <w:lang w:eastAsia="pt-BR"/>
        </w:rPr>
        <w:t>a seguir.</w:t>
      </w:r>
    </w:p>
    <w:p w14:paraId="4ECA57AA" w14:textId="3824C9DD" w:rsidR="00EF4F8D" w:rsidRDefault="00EF4F8D" w:rsidP="00EF4F8D">
      <w:pPr>
        <w:pStyle w:val="1LgdFIG"/>
        <w:spacing w:after="0"/>
        <w:rPr>
          <w:lang w:eastAsia="pt-BR"/>
        </w:rPr>
      </w:pPr>
      <w:bookmarkStart w:id="164" w:name="_Ref193983722"/>
      <w:bookmarkStart w:id="165" w:name="_Toc194492879"/>
      <w:r>
        <w:t xml:space="preserve">Quadro </w:t>
      </w:r>
      <w:fldSimple w:instr=" STYLEREF 1 \s ">
        <w:r w:rsidR="00444D64">
          <w:rPr>
            <w:noProof/>
          </w:rPr>
          <w:t>6</w:t>
        </w:r>
      </w:fldSimple>
      <w:r w:rsidR="00F66794">
        <w:t>.</w:t>
      </w:r>
      <w:fldSimple w:instr=" SEQ Quadro \* ARABIC \s 1 ">
        <w:r w:rsidR="00444D64">
          <w:rPr>
            <w:noProof/>
          </w:rPr>
          <w:t>3</w:t>
        </w:r>
      </w:fldSimple>
      <w:bookmarkEnd w:id="164"/>
      <w:r>
        <w:t xml:space="preserve"> - Matriz de vulnerabilidade à escassez hídrica para irrigação a partir de águas superficiais</w:t>
      </w:r>
      <w:bookmarkEnd w:id="165"/>
      <w:r>
        <w:t xml:space="preserve"> </w:t>
      </w:r>
    </w:p>
    <w:tbl>
      <w:tblPr>
        <w:tblW w:w="8700" w:type="dxa"/>
        <w:tblCellMar>
          <w:left w:w="70" w:type="dxa"/>
          <w:right w:w="70" w:type="dxa"/>
        </w:tblCellMar>
        <w:tblLook w:val="04A0" w:firstRow="1" w:lastRow="0" w:firstColumn="1" w:lastColumn="0" w:noHBand="0" w:noVBand="1"/>
      </w:tblPr>
      <w:tblGrid>
        <w:gridCol w:w="1780"/>
        <w:gridCol w:w="1620"/>
        <w:gridCol w:w="1300"/>
        <w:gridCol w:w="1380"/>
        <w:gridCol w:w="1420"/>
        <w:gridCol w:w="1200"/>
      </w:tblGrid>
      <w:tr w:rsidR="008B58D9" w:rsidRPr="008B58D9" w14:paraId="5E2FBB81" w14:textId="77777777" w:rsidTr="00E032F9">
        <w:trPr>
          <w:trHeight w:val="20"/>
        </w:trPr>
        <w:tc>
          <w:tcPr>
            <w:tcW w:w="1780"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41C474C0"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irrigação</w:t>
            </w:r>
          </w:p>
        </w:tc>
        <w:tc>
          <w:tcPr>
            <w:tcW w:w="6920" w:type="dxa"/>
            <w:gridSpan w:val="5"/>
            <w:tcBorders>
              <w:top w:val="single" w:sz="8" w:space="0" w:color="auto"/>
              <w:left w:val="nil"/>
              <w:bottom w:val="single" w:sz="8" w:space="0" w:color="auto"/>
              <w:right w:val="single" w:sz="8" w:space="0" w:color="000000"/>
            </w:tcBorders>
            <w:shd w:val="clear" w:color="000000" w:fill="BFBFBF"/>
            <w:vAlign w:val="center"/>
            <w:hideMark/>
          </w:tcPr>
          <w:p w14:paraId="28BFB92D" w14:textId="77777777" w:rsidR="008B58D9" w:rsidRPr="008B58D9" w:rsidRDefault="008B58D9" w:rsidP="008B58D9">
            <w:pPr>
              <w:spacing w:before="0" w:after="0" w:line="240" w:lineRule="auto"/>
              <w:jc w:val="center"/>
              <w:rPr>
                <w:rFonts w:ascii="Arial" w:eastAsia="Times New Roman" w:hAnsi="Arial" w:cs="Arial"/>
                <w:b/>
                <w:bCs/>
                <w:color w:val="000000"/>
                <w:sz w:val="18"/>
                <w:szCs w:val="18"/>
                <w:lang w:eastAsia="pt-BR"/>
              </w:rPr>
            </w:pPr>
            <w:r w:rsidRPr="008B58D9">
              <w:rPr>
                <w:rFonts w:ascii="Arial" w:eastAsia="Times New Roman" w:hAnsi="Arial" w:cs="Arial"/>
                <w:b/>
                <w:bCs/>
                <w:color w:val="000000"/>
                <w:sz w:val="18"/>
                <w:szCs w:val="18"/>
                <w:lang w:eastAsia="pt-BR"/>
              </w:rPr>
              <w:t>Impacto</w:t>
            </w:r>
            <w:r w:rsidRPr="008B58D9">
              <w:rPr>
                <w:rFonts w:ascii="Arial" w:eastAsia="Times New Roman" w:hAnsi="Arial" w:cs="Arial"/>
                <w:b/>
                <w:bCs/>
                <w:color w:val="000000"/>
                <w:sz w:val="16"/>
                <w:szCs w:val="16"/>
                <w:lang w:eastAsia="pt-BR"/>
              </w:rPr>
              <w:t xml:space="preserve"> (área de irrigação na UH em Km²)</w:t>
            </w:r>
          </w:p>
        </w:tc>
      </w:tr>
      <w:tr w:rsidR="008B58D9" w:rsidRPr="008B58D9" w14:paraId="69BA687D" w14:textId="77777777" w:rsidTr="00E032F9">
        <w:trPr>
          <w:trHeight w:val="20"/>
        </w:trPr>
        <w:tc>
          <w:tcPr>
            <w:tcW w:w="1780" w:type="dxa"/>
            <w:tcBorders>
              <w:top w:val="nil"/>
              <w:left w:val="single" w:sz="8" w:space="0" w:color="auto"/>
              <w:bottom w:val="single" w:sz="8" w:space="0" w:color="auto"/>
              <w:right w:val="single" w:sz="8" w:space="0" w:color="auto"/>
            </w:tcBorders>
            <w:shd w:val="clear" w:color="000000" w:fill="BFBFBF"/>
            <w:vAlign w:val="center"/>
            <w:hideMark/>
          </w:tcPr>
          <w:p w14:paraId="68391AA1" w14:textId="77777777" w:rsidR="008B58D9" w:rsidRPr="008B58D9" w:rsidRDefault="008B58D9" w:rsidP="008B58D9">
            <w:pPr>
              <w:spacing w:before="0" w:after="0" w:line="240" w:lineRule="auto"/>
              <w:jc w:val="center"/>
              <w:rPr>
                <w:rFonts w:ascii="Arial" w:eastAsia="Times New Roman" w:hAnsi="Arial" w:cs="Arial"/>
                <w:b/>
                <w:bCs/>
                <w:color w:val="000000"/>
                <w:sz w:val="18"/>
                <w:szCs w:val="18"/>
                <w:lang w:eastAsia="pt-BR"/>
              </w:rPr>
            </w:pPr>
            <w:r w:rsidRPr="008B58D9">
              <w:rPr>
                <w:rFonts w:ascii="Arial" w:eastAsia="Times New Roman" w:hAnsi="Arial" w:cs="Arial"/>
                <w:b/>
                <w:bCs/>
                <w:color w:val="000000"/>
                <w:sz w:val="18"/>
                <w:szCs w:val="18"/>
                <w:lang w:eastAsia="pt-BR"/>
              </w:rPr>
              <w:t xml:space="preserve">Grau de risco </w:t>
            </w:r>
            <w:r w:rsidRPr="008B58D9">
              <w:rPr>
                <w:rFonts w:ascii="Arial" w:eastAsia="Times New Roman" w:hAnsi="Arial" w:cs="Arial"/>
                <w:b/>
                <w:bCs/>
                <w:color w:val="000000"/>
                <w:sz w:val="16"/>
                <w:szCs w:val="16"/>
                <w:lang w:eastAsia="pt-BR"/>
              </w:rPr>
              <w:t>(ICH)</w:t>
            </w:r>
            <w:r w:rsidRPr="008B58D9">
              <w:rPr>
                <w:rFonts w:ascii="Arial" w:eastAsia="Times New Roman" w:hAnsi="Arial" w:cs="Arial"/>
                <w:b/>
                <w:bCs/>
                <w:color w:val="000000"/>
                <w:sz w:val="18"/>
                <w:szCs w:val="18"/>
                <w:lang w:eastAsia="pt-BR"/>
              </w:rPr>
              <w:t xml:space="preserve"> </w:t>
            </w:r>
          </w:p>
        </w:tc>
        <w:tc>
          <w:tcPr>
            <w:tcW w:w="1620" w:type="dxa"/>
            <w:tcBorders>
              <w:top w:val="nil"/>
              <w:left w:val="nil"/>
              <w:bottom w:val="single" w:sz="8" w:space="0" w:color="auto"/>
              <w:right w:val="single" w:sz="8" w:space="0" w:color="auto"/>
            </w:tcBorders>
            <w:shd w:val="clear" w:color="000000" w:fill="FFF2CC"/>
            <w:vAlign w:val="center"/>
            <w:hideMark/>
          </w:tcPr>
          <w:p w14:paraId="71BF795D"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1 (0 - 43,3)</w:t>
            </w:r>
          </w:p>
        </w:tc>
        <w:tc>
          <w:tcPr>
            <w:tcW w:w="1300" w:type="dxa"/>
            <w:tcBorders>
              <w:top w:val="nil"/>
              <w:left w:val="nil"/>
              <w:bottom w:val="single" w:sz="8" w:space="0" w:color="auto"/>
              <w:right w:val="single" w:sz="8" w:space="0" w:color="auto"/>
            </w:tcBorders>
            <w:shd w:val="clear" w:color="000000" w:fill="FFF2CC"/>
            <w:vAlign w:val="center"/>
            <w:hideMark/>
          </w:tcPr>
          <w:p w14:paraId="599FCDAF"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2  (43,3 - 86,5)</w:t>
            </w:r>
          </w:p>
        </w:tc>
        <w:tc>
          <w:tcPr>
            <w:tcW w:w="1380" w:type="dxa"/>
            <w:tcBorders>
              <w:top w:val="nil"/>
              <w:left w:val="nil"/>
              <w:bottom w:val="single" w:sz="8" w:space="0" w:color="auto"/>
              <w:right w:val="single" w:sz="8" w:space="0" w:color="auto"/>
            </w:tcBorders>
            <w:shd w:val="clear" w:color="000000" w:fill="FFF2CC"/>
            <w:vAlign w:val="center"/>
            <w:hideMark/>
          </w:tcPr>
          <w:p w14:paraId="62A297CD"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3 (86,5 - 129,8)</w:t>
            </w:r>
          </w:p>
        </w:tc>
        <w:tc>
          <w:tcPr>
            <w:tcW w:w="1420" w:type="dxa"/>
            <w:tcBorders>
              <w:top w:val="nil"/>
              <w:left w:val="nil"/>
              <w:bottom w:val="single" w:sz="8" w:space="0" w:color="auto"/>
              <w:right w:val="single" w:sz="8" w:space="0" w:color="auto"/>
            </w:tcBorders>
            <w:shd w:val="clear" w:color="000000" w:fill="FFF2CC"/>
            <w:vAlign w:val="center"/>
            <w:hideMark/>
          </w:tcPr>
          <w:p w14:paraId="12A67C86"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4 (129,8 - 173)</w:t>
            </w:r>
          </w:p>
        </w:tc>
        <w:tc>
          <w:tcPr>
            <w:tcW w:w="1200" w:type="dxa"/>
            <w:tcBorders>
              <w:top w:val="nil"/>
              <w:left w:val="nil"/>
              <w:bottom w:val="single" w:sz="8" w:space="0" w:color="auto"/>
              <w:right w:val="single" w:sz="8" w:space="0" w:color="auto"/>
            </w:tcBorders>
            <w:shd w:val="clear" w:color="000000" w:fill="FFF2CC"/>
            <w:vAlign w:val="center"/>
            <w:hideMark/>
          </w:tcPr>
          <w:p w14:paraId="1803ED7C"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5 (173 - 216,4)</w:t>
            </w:r>
          </w:p>
        </w:tc>
      </w:tr>
      <w:tr w:rsidR="008B58D9" w:rsidRPr="008B58D9" w14:paraId="08045940" w14:textId="77777777" w:rsidTr="00E032F9">
        <w:trPr>
          <w:trHeight w:val="20"/>
        </w:trPr>
        <w:tc>
          <w:tcPr>
            <w:tcW w:w="1780" w:type="dxa"/>
            <w:tcBorders>
              <w:top w:val="nil"/>
              <w:left w:val="single" w:sz="8" w:space="0" w:color="auto"/>
              <w:bottom w:val="single" w:sz="8" w:space="0" w:color="auto"/>
              <w:right w:val="single" w:sz="8" w:space="0" w:color="auto"/>
            </w:tcBorders>
            <w:shd w:val="clear" w:color="000000" w:fill="FFF2CC"/>
            <w:vAlign w:val="center"/>
            <w:hideMark/>
          </w:tcPr>
          <w:p w14:paraId="2F477753"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1 (&lt; 20%)</w:t>
            </w:r>
          </w:p>
        </w:tc>
        <w:tc>
          <w:tcPr>
            <w:tcW w:w="1620" w:type="dxa"/>
            <w:tcBorders>
              <w:top w:val="single" w:sz="8" w:space="0" w:color="auto"/>
              <w:left w:val="single" w:sz="8" w:space="0" w:color="auto"/>
              <w:bottom w:val="single" w:sz="8" w:space="0" w:color="auto"/>
              <w:right w:val="single" w:sz="8" w:space="0" w:color="auto"/>
            </w:tcBorders>
            <w:shd w:val="clear" w:color="000000" w:fill="70AD47"/>
            <w:vAlign w:val="center"/>
            <w:hideMark/>
          </w:tcPr>
          <w:p w14:paraId="63B984EA"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1</w:t>
            </w:r>
          </w:p>
        </w:tc>
        <w:tc>
          <w:tcPr>
            <w:tcW w:w="1300" w:type="dxa"/>
            <w:tcBorders>
              <w:top w:val="single" w:sz="8" w:space="0" w:color="auto"/>
              <w:left w:val="single" w:sz="8" w:space="0" w:color="auto"/>
              <w:bottom w:val="single" w:sz="8" w:space="0" w:color="auto"/>
              <w:right w:val="single" w:sz="8" w:space="0" w:color="auto"/>
            </w:tcBorders>
            <w:shd w:val="clear" w:color="000000" w:fill="70AD47"/>
            <w:vAlign w:val="center"/>
            <w:hideMark/>
          </w:tcPr>
          <w:p w14:paraId="5F2CF613"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2</w:t>
            </w:r>
          </w:p>
        </w:tc>
        <w:tc>
          <w:tcPr>
            <w:tcW w:w="1380" w:type="dxa"/>
            <w:tcBorders>
              <w:top w:val="single" w:sz="8" w:space="0" w:color="auto"/>
              <w:left w:val="single" w:sz="8" w:space="0" w:color="auto"/>
              <w:bottom w:val="single" w:sz="8" w:space="0" w:color="auto"/>
              <w:right w:val="single" w:sz="8" w:space="0" w:color="auto"/>
            </w:tcBorders>
            <w:shd w:val="clear" w:color="000000" w:fill="70AD47"/>
            <w:vAlign w:val="center"/>
            <w:hideMark/>
          </w:tcPr>
          <w:p w14:paraId="5AE91469"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3</w:t>
            </w:r>
          </w:p>
        </w:tc>
        <w:tc>
          <w:tcPr>
            <w:tcW w:w="1420" w:type="dxa"/>
            <w:tcBorders>
              <w:top w:val="single" w:sz="8" w:space="0" w:color="auto"/>
              <w:left w:val="single" w:sz="8" w:space="0" w:color="auto"/>
              <w:bottom w:val="single" w:sz="8" w:space="0" w:color="auto"/>
              <w:right w:val="single" w:sz="8" w:space="0" w:color="auto"/>
            </w:tcBorders>
            <w:shd w:val="clear" w:color="000000" w:fill="70AD47"/>
            <w:vAlign w:val="center"/>
            <w:hideMark/>
          </w:tcPr>
          <w:p w14:paraId="3AC0F45C"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4</w:t>
            </w:r>
          </w:p>
        </w:tc>
        <w:tc>
          <w:tcPr>
            <w:tcW w:w="1200" w:type="dxa"/>
            <w:tcBorders>
              <w:top w:val="single" w:sz="8" w:space="0" w:color="auto"/>
              <w:left w:val="single" w:sz="8" w:space="0" w:color="auto"/>
              <w:bottom w:val="single" w:sz="8" w:space="0" w:color="auto"/>
              <w:right w:val="single" w:sz="8" w:space="0" w:color="auto"/>
            </w:tcBorders>
            <w:shd w:val="clear" w:color="000000" w:fill="70AD47"/>
            <w:vAlign w:val="center"/>
            <w:hideMark/>
          </w:tcPr>
          <w:p w14:paraId="176B3CB3"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5</w:t>
            </w:r>
          </w:p>
        </w:tc>
      </w:tr>
      <w:tr w:rsidR="008B58D9" w:rsidRPr="008B58D9" w14:paraId="24C38C12" w14:textId="77777777" w:rsidTr="00E032F9">
        <w:trPr>
          <w:trHeight w:val="20"/>
        </w:trPr>
        <w:tc>
          <w:tcPr>
            <w:tcW w:w="1780" w:type="dxa"/>
            <w:tcBorders>
              <w:top w:val="nil"/>
              <w:left w:val="single" w:sz="8" w:space="0" w:color="auto"/>
              <w:bottom w:val="single" w:sz="8" w:space="0" w:color="auto"/>
              <w:right w:val="single" w:sz="8" w:space="0" w:color="auto"/>
            </w:tcBorders>
            <w:shd w:val="clear" w:color="000000" w:fill="FFF2CC"/>
            <w:vAlign w:val="center"/>
            <w:hideMark/>
          </w:tcPr>
          <w:p w14:paraId="29E0A4E6"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2  (20-50%)</w:t>
            </w:r>
          </w:p>
        </w:tc>
        <w:tc>
          <w:tcPr>
            <w:tcW w:w="1620" w:type="dxa"/>
            <w:tcBorders>
              <w:top w:val="single" w:sz="8" w:space="0" w:color="auto"/>
              <w:left w:val="single" w:sz="8" w:space="0" w:color="auto"/>
              <w:bottom w:val="single" w:sz="8" w:space="0" w:color="auto"/>
              <w:right w:val="single" w:sz="8" w:space="0" w:color="auto"/>
            </w:tcBorders>
            <w:shd w:val="clear" w:color="000000" w:fill="70AD47"/>
            <w:vAlign w:val="center"/>
            <w:hideMark/>
          </w:tcPr>
          <w:p w14:paraId="2A22CB52"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2</w:t>
            </w:r>
          </w:p>
        </w:tc>
        <w:tc>
          <w:tcPr>
            <w:tcW w:w="1300" w:type="dxa"/>
            <w:tcBorders>
              <w:top w:val="single" w:sz="8" w:space="0" w:color="auto"/>
              <w:left w:val="single" w:sz="8" w:space="0" w:color="auto"/>
              <w:bottom w:val="single" w:sz="8" w:space="0" w:color="auto"/>
              <w:right w:val="single" w:sz="8" w:space="0" w:color="auto"/>
            </w:tcBorders>
            <w:shd w:val="clear" w:color="000000" w:fill="70AD47"/>
            <w:vAlign w:val="center"/>
            <w:hideMark/>
          </w:tcPr>
          <w:p w14:paraId="13DED25F"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4</w:t>
            </w:r>
          </w:p>
        </w:tc>
        <w:tc>
          <w:tcPr>
            <w:tcW w:w="1380" w:type="dxa"/>
            <w:tcBorders>
              <w:top w:val="single" w:sz="8" w:space="0" w:color="auto"/>
              <w:left w:val="single" w:sz="8" w:space="0" w:color="auto"/>
              <w:bottom w:val="single" w:sz="8" w:space="0" w:color="auto"/>
              <w:right w:val="single" w:sz="8" w:space="0" w:color="auto"/>
            </w:tcBorders>
            <w:shd w:val="clear" w:color="000000" w:fill="A9D08E"/>
            <w:vAlign w:val="center"/>
            <w:hideMark/>
          </w:tcPr>
          <w:p w14:paraId="66394839"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6</w:t>
            </w:r>
          </w:p>
        </w:tc>
        <w:tc>
          <w:tcPr>
            <w:tcW w:w="1420" w:type="dxa"/>
            <w:tcBorders>
              <w:top w:val="single" w:sz="8" w:space="0" w:color="auto"/>
              <w:left w:val="single" w:sz="8" w:space="0" w:color="auto"/>
              <w:bottom w:val="single" w:sz="8" w:space="0" w:color="auto"/>
              <w:right w:val="single" w:sz="8" w:space="0" w:color="auto"/>
            </w:tcBorders>
            <w:shd w:val="clear" w:color="000000" w:fill="A9D08E"/>
            <w:vAlign w:val="center"/>
            <w:hideMark/>
          </w:tcPr>
          <w:p w14:paraId="3E949803"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8</w:t>
            </w:r>
          </w:p>
        </w:tc>
        <w:tc>
          <w:tcPr>
            <w:tcW w:w="1200" w:type="dxa"/>
            <w:tcBorders>
              <w:top w:val="single" w:sz="8" w:space="0" w:color="auto"/>
              <w:left w:val="single" w:sz="8" w:space="0" w:color="auto"/>
              <w:bottom w:val="single" w:sz="8" w:space="0" w:color="auto"/>
              <w:right w:val="single" w:sz="8" w:space="0" w:color="auto"/>
            </w:tcBorders>
            <w:shd w:val="clear" w:color="000000" w:fill="A9D08E"/>
            <w:vAlign w:val="center"/>
            <w:hideMark/>
          </w:tcPr>
          <w:p w14:paraId="659874BE"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10</w:t>
            </w:r>
          </w:p>
        </w:tc>
      </w:tr>
      <w:tr w:rsidR="008B58D9" w:rsidRPr="008B58D9" w14:paraId="7D7B49C5" w14:textId="77777777" w:rsidTr="00E032F9">
        <w:trPr>
          <w:trHeight w:val="20"/>
        </w:trPr>
        <w:tc>
          <w:tcPr>
            <w:tcW w:w="1780" w:type="dxa"/>
            <w:tcBorders>
              <w:top w:val="nil"/>
              <w:left w:val="single" w:sz="8" w:space="0" w:color="auto"/>
              <w:bottom w:val="single" w:sz="8" w:space="0" w:color="auto"/>
              <w:right w:val="single" w:sz="8" w:space="0" w:color="auto"/>
            </w:tcBorders>
            <w:shd w:val="clear" w:color="000000" w:fill="FFF2CC"/>
            <w:vAlign w:val="center"/>
            <w:hideMark/>
          </w:tcPr>
          <w:p w14:paraId="7CE1495B"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3 (50-70%)</w:t>
            </w:r>
          </w:p>
        </w:tc>
        <w:tc>
          <w:tcPr>
            <w:tcW w:w="1620" w:type="dxa"/>
            <w:tcBorders>
              <w:top w:val="single" w:sz="8" w:space="0" w:color="auto"/>
              <w:left w:val="single" w:sz="8" w:space="0" w:color="auto"/>
              <w:bottom w:val="single" w:sz="8" w:space="0" w:color="auto"/>
              <w:right w:val="single" w:sz="8" w:space="0" w:color="auto"/>
            </w:tcBorders>
            <w:shd w:val="clear" w:color="000000" w:fill="70AD47"/>
            <w:vAlign w:val="center"/>
            <w:hideMark/>
          </w:tcPr>
          <w:p w14:paraId="69C81873"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3</w:t>
            </w:r>
          </w:p>
        </w:tc>
        <w:tc>
          <w:tcPr>
            <w:tcW w:w="1300" w:type="dxa"/>
            <w:tcBorders>
              <w:top w:val="single" w:sz="8" w:space="0" w:color="auto"/>
              <w:left w:val="single" w:sz="8" w:space="0" w:color="auto"/>
              <w:bottom w:val="single" w:sz="8" w:space="0" w:color="auto"/>
              <w:right w:val="single" w:sz="8" w:space="0" w:color="auto"/>
            </w:tcBorders>
            <w:shd w:val="clear" w:color="000000" w:fill="A9D08E"/>
            <w:vAlign w:val="center"/>
            <w:hideMark/>
          </w:tcPr>
          <w:p w14:paraId="3C5EDF4D"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6</w:t>
            </w:r>
          </w:p>
        </w:tc>
        <w:tc>
          <w:tcPr>
            <w:tcW w:w="1380" w:type="dxa"/>
            <w:tcBorders>
              <w:top w:val="single" w:sz="8" w:space="0" w:color="auto"/>
              <w:left w:val="single" w:sz="8" w:space="0" w:color="auto"/>
              <w:bottom w:val="single" w:sz="8" w:space="0" w:color="auto"/>
              <w:right w:val="single" w:sz="8" w:space="0" w:color="auto"/>
            </w:tcBorders>
            <w:shd w:val="clear" w:color="000000" w:fill="A9D08E"/>
            <w:vAlign w:val="center"/>
            <w:hideMark/>
          </w:tcPr>
          <w:p w14:paraId="1EA9598D"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9</w:t>
            </w:r>
          </w:p>
        </w:tc>
        <w:tc>
          <w:tcPr>
            <w:tcW w:w="1420" w:type="dxa"/>
            <w:tcBorders>
              <w:top w:val="single" w:sz="8" w:space="0" w:color="auto"/>
              <w:left w:val="single" w:sz="8" w:space="0" w:color="auto"/>
              <w:bottom w:val="single" w:sz="8" w:space="0" w:color="auto"/>
              <w:right w:val="single" w:sz="8" w:space="0" w:color="auto"/>
            </w:tcBorders>
            <w:shd w:val="clear" w:color="000000" w:fill="FFFF00"/>
            <w:vAlign w:val="center"/>
            <w:hideMark/>
          </w:tcPr>
          <w:p w14:paraId="61DD4220"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12</w:t>
            </w:r>
          </w:p>
        </w:tc>
        <w:tc>
          <w:tcPr>
            <w:tcW w:w="1200" w:type="dxa"/>
            <w:tcBorders>
              <w:top w:val="single" w:sz="8" w:space="0" w:color="auto"/>
              <w:left w:val="single" w:sz="8" w:space="0" w:color="auto"/>
              <w:bottom w:val="single" w:sz="8" w:space="0" w:color="auto"/>
              <w:right w:val="single" w:sz="8" w:space="0" w:color="auto"/>
            </w:tcBorders>
            <w:shd w:val="clear" w:color="000000" w:fill="FFFF00"/>
            <w:vAlign w:val="center"/>
            <w:hideMark/>
          </w:tcPr>
          <w:p w14:paraId="003E9F8B"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15</w:t>
            </w:r>
          </w:p>
        </w:tc>
      </w:tr>
      <w:tr w:rsidR="008B58D9" w:rsidRPr="008B58D9" w14:paraId="31086178" w14:textId="77777777" w:rsidTr="00E032F9">
        <w:trPr>
          <w:trHeight w:val="20"/>
        </w:trPr>
        <w:tc>
          <w:tcPr>
            <w:tcW w:w="1780" w:type="dxa"/>
            <w:tcBorders>
              <w:top w:val="nil"/>
              <w:left w:val="single" w:sz="8" w:space="0" w:color="auto"/>
              <w:bottom w:val="single" w:sz="8" w:space="0" w:color="auto"/>
              <w:right w:val="single" w:sz="8" w:space="0" w:color="auto"/>
            </w:tcBorders>
            <w:shd w:val="clear" w:color="000000" w:fill="FFF2CC"/>
            <w:vAlign w:val="center"/>
            <w:hideMark/>
          </w:tcPr>
          <w:p w14:paraId="7DCA0632"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4 (70-90%)</w:t>
            </w:r>
          </w:p>
        </w:tc>
        <w:tc>
          <w:tcPr>
            <w:tcW w:w="1620" w:type="dxa"/>
            <w:tcBorders>
              <w:top w:val="single" w:sz="8" w:space="0" w:color="auto"/>
              <w:left w:val="single" w:sz="8" w:space="0" w:color="auto"/>
              <w:bottom w:val="single" w:sz="8" w:space="0" w:color="auto"/>
              <w:right w:val="single" w:sz="8" w:space="0" w:color="auto"/>
            </w:tcBorders>
            <w:shd w:val="clear" w:color="000000" w:fill="70AD47"/>
            <w:vAlign w:val="center"/>
            <w:hideMark/>
          </w:tcPr>
          <w:p w14:paraId="4A5CAF83"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4</w:t>
            </w:r>
          </w:p>
        </w:tc>
        <w:tc>
          <w:tcPr>
            <w:tcW w:w="1300" w:type="dxa"/>
            <w:tcBorders>
              <w:top w:val="single" w:sz="8" w:space="0" w:color="auto"/>
              <w:left w:val="single" w:sz="8" w:space="0" w:color="auto"/>
              <w:bottom w:val="single" w:sz="8" w:space="0" w:color="auto"/>
              <w:right w:val="single" w:sz="8" w:space="0" w:color="auto"/>
            </w:tcBorders>
            <w:shd w:val="clear" w:color="000000" w:fill="A9D08E"/>
            <w:vAlign w:val="center"/>
            <w:hideMark/>
          </w:tcPr>
          <w:p w14:paraId="60C61E76"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8</w:t>
            </w:r>
          </w:p>
        </w:tc>
        <w:tc>
          <w:tcPr>
            <w:tcW w:w="1380" w:type="dxa"/>
            <w:tcBorders>
              <w:top w:val="single" w:sz="8" w:space="0" w:color="auto"/>
              <w:left w:val="single" w:sz="8" w:space="0" w:color="auto"/>
              <w:bottom w:val="single" w:sz="8" w:space="0" w:color="auto"/>
              <w:right w:val="single" w:sz="8" w:space="0" w:color="auto"/>
            </w:tcBorders>
            <w:shd w:val="clear" w:color="000000" w:fill="FFFF00"/>
            <w:vAlign w:val="center"/>
            <w:hideMark/>
          </w:tcPr>
          <w:p w14:paraId="2B8B87F5"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12</w:t>
            </w:r>
          </w:p>
        </w:tc>
        <w:tc>
          <w:tcPr>
            <w:tcW w:w="1420" w:type="dxa"/>
            <w:tcBorders>
              <w:top w:val="single" w:sz="8" w:space="0" w:color="auto"/>
              <w:left w:val="single" w:sz="8" w:space="0" w:color="auto"/>
              <w:bottom w:val="single" w:sz="8" w:space="0" w:color="auto"/>
              <w:right w:val="single" w:sz="8" w:space="0" w:color="auto"/>
            </w:tcBorders>
            <w:shd w:val="clear" w:color="000000" w:fill="FFC000"/>
            <w:vAlign w:val="center"/>
            <w:hideMark/>
          </w:tcPr>
          <w:p w14:paraId="22EB9BD8"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16</w:t>
            </w:r>
          </w:p>
        </w:tc>
        <w:tc>
          <w:tcPr>
            <w:tcW w:w="1200" w:type="dxa"/>
            <w:tcBorders>
              <w:top w:val="single" w:sz="8" w:space="0" w:color="auto"/>
              <w:left w:val="single" w:sz="8" w:space="0" w:color="auto"/>
              <w:bottom w:val="single" w:sz="8" w:space="0" w:color="auto"/>
              <w:right w:val="single" w:sz="8" w:space="0" w:color="auto"/>
            </w:tcBorders>
            <w:shd w:val="clear" w:color="000000" w:fill="FFC000"/>
            <w:vAlign w:val="center"/>
            <w:hideMark/>
          </w:tcPr>
          <w:p w14:paraId="43C67F24"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20</w:t>
            </w:r>
          </w:p>
        </w:tc>
      </w:tr>
      <w:tr w:rsidR="008B58D9" w:rsidRPr="008B58D9" w14:paraId="3A401709" w14:textId="77777777" w:rsidTr="00E032F9">
        <w:trPr>
          <w:trHeight w:val="20"/>
        </w:trPr>
        <w:tc>
          <w:tcPr>
            <w:tcW w:w="1780" w:type="dxa"/>
            <w:tcBorders>
              <w:top w:val="nil"/>
              <w:left w:val="single" w:sz="8" w:space="0" w:color="auto"/>
              <w:bottom w:val="single" w:sz="8" w:space="0" w:color="auto"/>
              <w:right w:val="single" w:sz="8" w:space="0" w:color="auto"/>
            </w:tcBorders>
            <w:shd w:val="clear" w:color="000000" w:fill="FFF2CC"/>
            <w:vAlign w:val="center"/>
            <w:hideMark/>
          </w:tcPr>
          <w:p w14:paraId="299006D2"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5 (&gt; 90%)</w:t>
            </w:r>
          </w:p>
        </w:tc>
        <w:tc>
          <w:tcPr>
            <w:tcW w:w="1620" w:type="dxa"/>
            <w:tcBorders>
              <w:top w:val="single" w:sz="8" w:space="0" w:color="auto"/>
              <w:left w:val="single" w:sz="8" w:space="0" w:color="auto"/>
              <w:bottom w:val="single" w:sz="8" w:space="0" w:color="auto"/>
              <w:right w:val="single" w:sz="8" w:space="0" w:color="auto"/>
            </w:tcBorders>
            <w:shd w:val="clear" w:color="000000" w:fill="70AD47"/>
            <w:vAlign w:val="center"/>
            <w:hideMark/>
          </w:tcPr>
          <w:p w14:paraId="1562720B"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5</w:t>
            </w:r>
          </w:p>
        </w:tc>
        <w:tc>
          <w:tcPr>
            <w:tcW w:w="1300" w:type="dxa"/>
            <w:tcBorders>
              <w:top w:val="single" w:sz="8" w:space="0" w:color="auto"/>
              <w:left w:val="single" w:sz="8" w:space="0" w:color="auto"/>
              <w:bottom w:val="single" w:sz="8" w:space="0" w:color="auto"/>
              <w:right w:val="single" w:sz="8" w:space="0" w:color="auto"/>
            </w:tcBorders>
            <w:shd w:val="clear" w:color="000000" w:fill="A9D08E"/>
            <w:vAlign w:val="center"/>
            <w:hideMark/>
          </w:tcPr>
          <w:p w14:paraId="7CBDDBF8"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10</w:t>
            </w:r>
          </w:p>
        </w:tc>
        <w:tc>
          <w:tcPr>
            <w:tcW w:w="1380" w:type="dxa"/>
            <w:tcBorders>
              <w:top w:val="single" w:sz="8" w:space="0" w:color="auto"/>
              <w:left w:val="single" w:sz="8" w:space="0" w:color="auto"/>
              <w:bottom w:val="single" w:sz="8" w:space="0" w:color="auto"/>
              <w:right w:val="single" w:sz="8" w:space="0" w:color="auto"/>
            </w:tcBorders>
            <w:shd w:val="clear" w:color="000000" w:fill="FFFF00"/>
            <w:vAlign w:val="center"/>
            <w:hideMark/>
          </w:tcPr>
          <w:p w14:paraId="1AACC058"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15</w:t>
            </w:r>
          </w:p>
        </w:tc>
        <w:tc>
          <w:tcPr>
            <w:tcW w:w="1420" w:type="dxa"/>
            <w:tcBorders>
              <w:top w:val="single" w:sz="8" w:space="0" w:color="auto"/>
              <w:left w:val="single" w:sz="8" w:space="0" w:color="auto"/>
              <w:bottom w:val="single" w:sz="8" w:space="0" w:color="auto"/>
              <w:right w:val="single" w:sz="8" w:space="0" w:color="auto"/>
            </w:tcBorders>
            <w:shd w:val="clear" w:color="000000" w:fill="FFC000"/>
            <w:vAlign w:val="center"/>
            <w:hideMark/>
          </w:tcPr>
          <w:p w14:paraId="705B9E32"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20</w:t>
            </w:r>
          </w:p>
        </w:tc>
        <w:tc>
          <w:tcPr>
            <w:tcW w:w="1200" w:type="dxa"/>
            <w:tcBorders>
              <w:top w:val="single" w:sz="8" w:space="0" w:color="auto"/>
              <w:left w:val="single" w:sz="8" w:space="0" w:color="auto"/>
              <w:bottom w:val="single" w:sz="8" w:space="0" w:color="auto"/>
              <w:right w:val="single" w:sz="8" w:space="0" w:color="auto"/>
            </w:tcBorders>
            <w:shd w:val="clear" w:color="000000" w:fill="FF0000"/>
            <w:vAlign w:val="center"/>
            <w:hideMark/>
          </w:tcPr>
          <w:p w14:paraId="05D0E725"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25</w:t>
            </w:r>
          </w:p>
        </w:tc>
      </w:tr>
    </w:tbl>
    <w:p w14:paraId="1897C921" w14:textId="34201361" w:rsidR="00A7528B" w:rsidRDefault="00EF4F8D" w:rsidP="00EF4F8D">
      <w:pPr>
        <w:pStyle w:val="5Fonte"/>
        <w:rPr>
          <w:lang w:eastAsia="pt-BR"/>
        </w:rPr>
      </w:pPr>
      <w:r>
        <w:rPr>
          <w:lang w:eastAsia="pt-BR"/>
        </w:rPr>
        <w:t xml:space="preserve">Fonte: </w:t>
      </w:r>
      <w:r w:rsidR="00376C03">
        <w:rPr>
          <w:lang w:eastAsia="pt-BR"/>
        </w:rPr>
        <w:t xml:space="preserve">Elaboração </w:t>
      </w:r>
      <w:r>
        <w:rPr>
          <w:lang w:eastAsia="pt-BR"/>
        </w:rPr>
        <w:t>própria.</w:t>
      </w:r>
    </w:p>
    <w:p w14:paraId="2305849C" w14:textId="6EA35575" w:rsidR="00891721" w:rsidRDefault="00891721" w:rsidP="00F216A0">
      <w:pPr>
        <w:pStyle w:val="Ttulo3"/>
      </w:pPr>
      <w:bookmarkStart w:id="166" w:name="_Toc194492843"/>
      <w:r>
        <w:t>Vulnerabilidade para águas subterrâneas</w:t>
      </w:r>
      <w:bookmarkEnd w:id="166"/>
    </w:p>
    <w:p w14:paraId="30F2D33F" w14:textId="6399B34B" w:rsidR="00D15612" w:rsidRPr="00D15612" w:rsidRDefault="00D15612" w:rsidP="00D15612">
      <w:pPr>
        <w:pStyle w:val="0TXT"/>
        <w:rPr>
          <w:lang w:eastAsia="pt-BR"/>
        </w:rPr>
      </w:pPr>
      <w:r w:rsidRPr="00D15612">
        <w:rPr>
          <w:lang w:eastAsia="pt-BR"/>
        </w:rPr>
        <w:t xml:space="preserve">A vulnerabilidade </w:t>
      </w:r>
      <w:r w:rsidR="00E032F9">
        <w:rPr>
          <w:lang w:eastAsia="pt-BR"/>
        </w:rPr>
        <w:t>ao balanço hídrico</w:t>
      </w:r>
      <w:r w:rsidRPr="00D15612">
        <w:rPr>
          <w:lang w:eastAsia="pt-BR"/>
        </w:rPr>
        <w:t xml:space="preserve"> </w:t>
      </w:r>
      <w:r>
        <w:rPr>
          <w:lang w:eastAsia="pt-BR"/>
        </w:rPr>
        <w:t>para água subterrânea</w:t>
      </w:r>
      <w:r w:rsidRPr="00D15612">
        <w:rPr>
          <w:lang w:eastAsia="pt-BR"/>
        </w:rPr>
        <w:t xml:space="preserve"> foi calculada utilizando uma metodologia semelhante à empregada para a análise das águas superficiais. Os dados utilizados para abastecimento humano e irrigação foram baseados no Índice de Comprometimento Hídrico das reservas subterrâneas</w:t>
      </w:r>
      <w:r>
        <w:rPr>
          <w:lang w:eastAsia="pt-BR"/>
        </w:rPr>
        <w:t xml:space="preserve">, </w:t>
      </w:r>
      <w:r w:rsidRPr="00D15612">
        <w:rPr>
          <w:lang w:eastAsia="pt-BR"/>
        </w:rPr>
        <w:t xml:space="preserve">conforme apresentado no </w:t>
      </w:r>
      <w:r w:rsidR="00E032F9">
        <w:rPr>
          <w:lang w:eastAsia="pt-BR"/>
        </w:rPr>
        <w:t>tópico 2.6</w:t>
      </w:r>
      <w:r w:rsidRPr="00D15612">
        <w:rPr>
          <w:lang w:eastAsia="pt-BR"/>
        </w:rPr>
        <w:t>, e nas vazões outorgadas para</w:t>
      </w:r>
      <w:r>
        <w:rPr>
          <w:lang w:eastAsia="pt-BR"/>
        </w:rPr>
        <w:t xml:space="preserve"> águas subterrâneas em</w:t>
      </w:r>
      <w:r w:rsidRPr="00D15612">
        <w:rPr>
          <w:lang w:eastAsia="pt-BR"/>
        </w:rPr>
        <w:t xml:space="preserve"> cada uso. Estes parâmetros, assim como para águas superficiais, buscam relacionar a chance de que uma falha ocorra </w:t>
      </w:r>
      <w:r w:rsidR="00676606">
        <w:rPr>
          <w:lang w:eastAsia="pt-BR"/>
        </w:rPr>
        <w:t xml:space="preserve">(grau de risco) </w:t>
      </w:r>
      <w:r w:rsidRPr="00D15612">
        <w:rPr>
          <w:lang w:eastAsia="pt-BR"/>
        </w:rPr>
        <w:t>e a magnitude que ela pode representar</w:t>
      </w:r>
      <w:r w:rsidR="00676606">
        <w:rPr>
          <w:lang w:eastAsia="pt-BR"/>
        </w:rPr>
        <w:t xml:space="preserve"> (impacto)</w:t>
      </w:r>
      <w:r w:rsidRPr="00D15612">
        <w:rPr>
          <w:lang w:eastAsia="pt-BR"/>
        </w:rPr>
        <w:t>.</w:t>
      </w:r>
    </w:p>
    <w:p w14:paraId="6E9EDF85" w14:textId="43DD77D3" w:rsidR="00D15612" w:rsidRPr="00D15612" w:rsidRDefault="00D15612" w:rsidP="00D15612">
      <w:pPr>
        <w:pStyle w:val="0TXT"/>
        <w:rPr>
          <w:lang w:eastAsia="pt-BR"/>
        </w:rPr>
      </w:pPr>
      <w:r w:rsidRPr="00E032F9">
        <w:rPr>
          <w:lang w:eastAsia="pt-BR"/>
        </w:rPr>
        <w:t>O ICH foi classificado em cinco classes, com valores de 1 a 5, de acordo com os níveis de comprometimento hídrico definidos. As vazões</w:t>
      </w:r>
      <w:r w:rsidRPr="00D15612">
        <w:rPr>
          <w:lang w:eastAsia="pt-BR"/>
        </w:rPr>
        <w:t xml:space="preserve"> outorgadas para abastecimento humano foram somadas para cada UH</w:t>
      </w:r>
      <w:r>
        <w:rPr>
          <w:lang w:eastAsia="pt-BR"/>
        </w:rPr>
        <w:t>,</w:t>
      </w:r>
      <w:r w:rsidRPr="00D15612">
        <w:rPr>
          <w:lang w:eastAsia="pt-BR"/>
        </w:rPr>
        <w:t xml:space="preserve"> calculando a porcentagem representativa em relação ao total de vazões outorgadas para abastecimento público com água subterrânea no RIDE. Esse percentual foi igualmente classificado em cinco classes de intervalos iguais, atribuindo valores de 1 a 5 a cada UH.</w:t>
      </w:r>
    </w:p>
    <w:p w14:paraId="5FF1D4AB" w14:textId="1A58C9AC" w:rsidR="00D15612" w:rsidRDefault="00D15612" w:rsidP="00D15612">
      <w:pPr>
        <w:pStyle w:val="0TXT"/>
        <w:rPr>
          <w:lang w:eastAsia="pt-BR"/>
        </w:rPr>
      </w:pPr>
      <w:r w:rsidRPr="00D15612">
        <w:rPr>
          <w:lang w:eastAsia="pt-BR"/>
        </w:rPr>
        <w:t>O grau de vulnerabilidade para o abastecimento humano foi obtido pela multiplicação das classes atribuídas ao ICH e ao percentual de vazões outorgadas, resultando em um índice variando de 1 a 25, representando o nível de vulnerabilidade hídrica em cada UH</w:t>
      </w:r>
      <w:r w:rsidR="00E032F9">
        <w:rPr>
          <w:lang w:eastAsia="pt-BR"/>
        </w:rPr>
        <w:t xml:space="preserve"> conforme apresentado no </w:t>
      </w:r>
      <w:r w:rsidR="00E032F9">
        <w:rPr>
          <w:lang w:eastAsia="pt-BR"/>
        </w:rPr>
        <w:fldChar w:fldCharType="begin"/>
      </w:r>
      <w:r w:rsidR="00E032F9">
        <w:rPr>
          <w:lang w:eastAsia="pt-BR"/>
        </w:rPr>
        <w:instrText xml:space="preserve"> REF _Ref193983859 \h </w:instrText>
      </w:r>
      <w:r w:rsidR="00E032F9">
        <w:rPr>
          <w:lang w:eastAsia="pt-BR"/>
        </w:rPr>
      </w:r>
      <w:r w:rsidR="00E032F9">
        <w:rPr>
          <w:lang w:eastAsia="pt-BR"/>
        </w:rPr>
        <w:fldChar w:fldCharType="separate"/>
      </w:r>
      <w:r w:rsidR="00444D64">
        <w:t xml:space="preserve">Quadro </w:t>
      </w:r>
      <w:r w:rsidR="00444D64">
        <w:rPr>
          <w:noProof/>
        </w:rPr>
        <w:t>6</w:t>
      </w:r>
      <w:r w:rsidR="00444D64">
        <w:t>.</w:t>
      </w:r>
      <w:r w:rsidR="00444D64">
        <w:rPr>
          <w:noProof/>
        </w:rPr>
        <w:t>4</w:t>
      </w:r>
      <w:r w:rsidR="00E032F9">
        <w:rPr>
          <w:lang w:eastAsia="pt-BR"/>
        </w:rPr>
        <w:fldChar w:fldCharType="end"/>
      </w:r>
      <w:r w:rsidRPr="00D15612">
        <w:rPr>
          <w:lang w:eastAsia="pt-BR"/>
        </w:rPr>
        <w:t>.</w:t>
      </w:r>
    </w:p>
    <w:p w14:paraId="2CFB3952" w14:textId="06A6A6C5" w:rsidR="00EF4F8D" w:rsidRDefault="00EF4F8D" w:rsidP="00EF4F8D">
      <w:pPr>
        <w:pStyle w:val="1LgdFIG"/>
        <w:spacing w:after="0"/>
        <w:rPr>
          <w:lang w:eastAsia="pt-BR"/>
        </w:rPr>
      </w:pPr>
      <w:bookmarkStart w:id="167" w:name="_Ref193983859"/>
      <w:bookmarkStart w:id="168" w:name="_Toc194492880"/>
      <w:r>
        <w:t xml:space="preserve">Quadro </w:t>
      </w:r>
      <w:fldSimple w:instr=" STYLEREF 1 \s ">
        <w:r w:rsidR="00444D64">
          <w:rPr>
            <w:noProof/>
          </w:rPr>
          <w:t>6</w:t>
        </w:r>
      </w:fldSimple>
      <w:r w:rsidR="00F66794">
        <w:t>.</w:t>
      </w:r>
      <w:fldSimple w:instr=" SEQ Quadro \* ARABIC \s 1 ">
        <w:r w:rsidR="00444D64">
          <w:rPr>
            <w:noProof/>
          </w:rPr>
          <w:t>4</w:t>
        </w:r>
      </w:fldSimple>
      <w:bookmarkEnd w:id="167"/>
      <w:r>
        <w:t xml:space="preserve"> - Matriz de vulnerabilidade à escassez hídrica para abastecimento humano a partir de águas subterrâneas</w:t>
      </w:r>
      <w:bookmarkEnd w:id="168"/>
      <w:r>
        <w:t xml:space="preserve"> </w:t>
      </w:r>
    </w:p>
    <w:tbl>
      <w:tblPr>
        <w:tblW w:w="5000" w:type="pct"/>
        <w:tblCellMar>
          <w:left w:w="70" w:type="dxa"/>
          <w:right w:w="70" w:type="dxa"/>
        </w:tblCellMar>
        <w:tblLook w:val="04A0" w:firstRow="1" w:lastRow="0" w:firstColumn="1" w:lastColumn="0" w:noHBand="0" w:noVBand="1"/>
      </w:tblPr>
      <w:tblGrid>
        <w:gridCol w:w="1853"/>
        <w:gridCol w:w="1685"/>
        <w:gridCol w:w="1352"/>
        <w:gridCol w:w="1435"/>
        <w:gridCol w:w="1477"/>
        <w:gridCol w:w="1249"/>
      </w:tblGrid>
      <w:tr w:rsidR="008B58D9" w:rsidRPr="008B58D9" w14:paraId="34B6CE58" w14:textId="77777777" w:rsidTr="00E032F9">
        <w:trPr>
          <w:trHeight w:val="20"/>
        </w:trPr>
        <w:tc>
          <w:tcPr>
            <w:tcW w:w="1023" w:type="pct"/>
            <w:tcBorders>
              <w:top w:val="single" w:sz="8" w:space="0" w:color="auto"/>
              <w:left w:val="single" w:sz="8" w:space="0" w:color="auto"/>
              <w:bottom w:val="single" w:sz="8" w:space="0" w:color="auto"/>
              <w:right w:val="single" w:sz="8" w:space="0" w:color="auto"/>
            </w:tcBorders>
            <w:shd w:val="clear" w:color="000000" w:fill="D9D9D9"/>
            <w:vAlign w:val="center"/>
            <w:hideMark/>
          </w:tcPr>
          <w:p w14:paraId="62B4094D"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abastecimento</w:t>
            </w:r>
          </w:p>
        </w:tc>
        <w:tc>
          <w:tcPr>
            <w:tcW w:w="3977" w:type="pct"/>
            <w:gridSpan w:val="5"/>
            <w:tcBorders>
              <w:top w:val="single" w:sz="8" w:space="0" w:color="auto"/>
              <w:left w:val="nil"/>
              <w:bottom w:val="single" w:sz="8" w:space="0" w:color="auto"/>
              <w:right w:val="single" w:sz="8" w:space="0" w:color="000000"/>
            </w:tcBorders>
            <w:shd w:val="clear" w:color="000000" w:fill="BFBFBF"/>
            <w:vAlign w:val="center"/>
            <w:hideMark/>
          </w:tcPr>
          <w:p w14:paraId="2FD5B613" w14:textId="77777777" w:rsidR="008B58D9" w:rsidRPr="008B58D9" w:rsidRDefault="008B58D9" w:rsidP="008B58D9">
            <w:pPr>
              <w:spacing w:before="0" w:after="0" w:line="240" w:lineRule="auto"/>
              <w:jc w:val="center"/>
              <w:rPr>
                <w:rFonts w:ascii="Arial" w:eastAsia="Times New Roman" w:hAnsi="Arial" w:cs="Arial"/>
                <w:b/>
                <w:bCs/>
                <w:color w:val="000000"/>
                <w:sz w:val="18"/>
                <w:szCs w:val="18"/>
                <w:lang w:eastAsia="pt-BR"/>
              </w:rPr>
            </w:pPr>
            <w:r w:rsidRPr="008B58D9">
              <w:rPr>
                <w:rFonts w:ascii="Arial" w:eastAsia="Times New Roman" w:hAnsi="Arial" w:cs="Arial"/>
                <w:b/>
                <w:bCs/>
                <w:color w:val="000000"/>
                <w:sz w:val="18"/>
                <w:szCs w:val="18"/>
                <w:lang w:eastAsia="pt-BR"/>
              </w:rPr>
              <w:t>Número de pessoas impactadas</w:t>
            </w:r>
            <w:r w:rsidRPr="008B58D9">
              <w:rPr>
                <w:rFonts w:ascii="Arial" w:eastAsia="Times New Roman" w:hAnsi="Arial" w:cs="Arial"/>
                <w:b/>
                <w:bCs/>
                <w:color w:val="000000"/>
                <w:sz w:val="16"/>
                <w:szCs w:val="16"/>
                <w:lang w:eastAsia="pt-BR"/>
              </w:rPr>
              <w:t xml:space="preserve"> (% de vazão captada para abastecimento em relação ao total de captação para abastecimento) </w:t>
            </w:r>
          </w:p>
        </w:tc>
      </w:tr>
      <w:tr w:rsidR="00E032F9" w:rsidRPr="008B58D9" w14:paraId="02645188" w14:textId="77777777" w:rsidTr="00E032F9">
        <w:trPr>
          <w:trHeight w:val="20"/>
        </w:trPr>
        <w:tc>
          <w:tcPr>
            <w:tcW w:w="1023" w:type="pct"/>
            <w:tcBorders>
              <w:top w:val="nil"/>
              <w:left w:val="single" w:sz="8" w:space="0" w:color="auto"/>
              <w:bottom w:val="single" w:sz="8" w:space="0" w:color="auto"/>
              <w:right w:val="single" w:sz="8" w:space="0" w:color="auto"/>
            </w:tcBorders>
            <w:shd w:val="clear" w:color="000000" w:fill="BFBFBF"/>
            <w:vAlign w:val="center"/>
            <w:hideMark/>
          </w:tcPr>
          <w:p w14:paraId="6416DED5" w14:textId="77777777" w:rsidR="008B58D9" w:rsidRPr="008B58D9" w:rsidRDefault="008B58D9" w:rsidP="008B58D9">
            <w:pPr>
              <w:spacing w:before="0" w:after="0" w:line="240" w:lineRule="auto"/>
              <w:jc w:val="center"/>
              <w:rPr>
                <w:rFonts w:ascii="Arial" w:eastAsia="Times New Roman" w:hAnsi="Arial" w:cs="Arial"/>
                <w:b/>
                <w:bCs/>
                <w:color w:val="000000"/>
                <w:sz w:val="18"/>
                <w:szCs w:val="18"/>
                <w:lang w:eastAsia="pt-BR"/>
              </w:rPr>
            </w:pPr>
            <w:r w:rsidRPr="008B58D9">
              <w:rPr>
                <w:rFonts w:ascii="Arial" w:eastAsia="Times New Roman" w:hAnsi="Arial" w:cs="Arial"/>
                <w:b/>
                <w:bCs/>
                <w:color w:val="000000"/>
                <w:sz w:val="18"/>
                <w:szCs w:val="18"/>
                <w:lang w:eastAsia="pt-BR"/>
              </w:rPr>
              <w:t xml:space="preserve">Grau de risco </w:t>
            </w:r>
            <w:r w:rsidRPr="008B58D9">
              <w:rPr>
                <w:rFonts w:ascii="Arial" w:eastAsia="Times New Roman" w:hAnsi="Arial" w:cs="Arial"/>
                <w:b/>
                <w:bCs/>
                <w:color w:val="000000"/>
                <w:sz w:val="16"/>
                <w:szCs w:val="16"/>
                <w:lang w:eastAsia="pt-BR"/>
              </w:rPr>
              <w:t>(ICH)</w:t>
            </w:r>
            <w:r w:rsidRPr="008B58D9">
              <w:rPr>
                <w:rFonts w:ascii="Arial" w:eastAsia="Times New Roman" w:hAnsi="Arial" w:cs="Arial"/>
                <w:b/>
                <w:bCs/>
                <w:color w:val="000000"/>
                <w:sz w:val="18"/>
                <w:szCs w:val="18"/>
                <w:lang w:eastAsia="pt-BR"/>
              </w:rPr>
              <w:t xml:space="preserve"> </w:t>
            </w:r>
          </w:p>
        </w:tc>
        <w:tc>
          <w:tcPr>
            <w:tcW w:w="931" w:type="pct"/>
            <w:tcBorders>
              <w:top w:val="nil"/>
              <w:left w:val="nil"/>
              <w:bottom w:val="single" w:sz="8" w:space="0" w:color="auto"/>
              <w:right w:val="single" w:sz="8" w:space="0" w:color="auto"/>
            </w:tcBorders>
            <w:shd w:val="clear" w:color="000000" w:fill="FFF2CC"/>
            <w:vAlign w:val="center"/>
            <w:hideMark/>
          </w:tcPr>
          <w:p w14:paraId="5C6F7B8D"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1 (0 - 3,2%)</w:t>
            </w:r>
          </w:p>
        </w:tc>
        <w:tc>
          <w:tcPr>
            <w:tcW w:w="747" w:type="pct"/>
            <w:tcBorders>
              <w:top w:val="nil"/>
              <w:left w:val="nil"/>
              <w:bottom w:val="single" w:sz="8" w:space="0" w:color="auto"/>
              <w:right w:val="single" w:sz="8" w:space="0" w:color="auto"/>
            </w:tcBorders>
            <w:shd w:val="clear" w:color="000000" w:fill="FFF2CC"/>
            <w:vAlign w:val="center"/>
            <w:hideMark/>
          </w:tcPr>
          <w:p w14:paraId="3BE3B8D3" w14:textId="22E630B3"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2 (3,2 - 6,4%)</w:t>
            </w:r>
          </w:p>
        </w:tc>
        <w:tc>
          <w:tcPr>
            <w:tcW w:w="793" w:type="pct"/>
            <w:tcBorders>
              <w:top w:val="nil"/>
              <w:left w:val="nil"/>
              <w:bottom w:val="single" w:sz="8" w:space="0" w:color="auto"/>
              <w:right w:val="single" w:sz="8" w:space="0" w:color="auto"/>
            </w:tcBorders>
            <w:shd w:val="clear" w:color="000000" w:fill="FFF2CC"/>
            <w:vAlign w:val="center"/>
            <w:hideMark/>
          </w:tcPr>
          <w:p w14:paraId="2A364002"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3 (6,4 - 9,6%)</w:t>
            </w:r>
          </w:p>
        </w:tc>
        <w:tc>
          <w:tcPr>
            <w:tcW w:w="816" w:type="pct"/>
            <w:tcBorders>
              <w:top w:val="nil"/>
              <w:left w:val="nil"/>
              <w:bottom w:val="single" w:sz="8" w:space="0" w:color="auto"/>
              <w:right w:val="single" w:sz="8" w:space="0" w:color="auto"/>
            </w:tcBorders>
            <w:shd w:val="clear" w:color="000000" w:fill="FFF2CC"/>
            <w:vAlign w:val="center"/>
            <w:hideMark/>
          </w:tcPr>
          <w:p w14:paraId="7E425FE5"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4 (9,6 - 12,8%)</w:t>
            </w:r>
          </w:p>
        </w:tc>
        <w:tc>
          <w:tcPr>
            <w:tcW w:w="690" w:type="pct"/>
            <w:tcBorders>
              <w:top w:val="nil"/>
              <w:left w:val="nil"/>
              <w:bottom w:val="single" w:sz="8" w:space="0" w:color="auto"/>
              <w:right w:val="single" w:sz="8" w:space="0" w:color="auto"/>
            </w:tcBorders>
            <w:shd w:val="clear" w:color="000000" w:fill="FFF2CC"/>
            <w:vAlign w:val="center"/>
            <w:hideMark/>
          </w:tcPr>
          <w:p w14:paraId="5365C5DB"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5 (12,8 - 16%)</w:t>
            </w:r>
          </w:p>
        </w:tc>
      </w:tr>
      <w:tr w:rsidR="00E032F9" w:rsidRPr="008B58D9" w14:paraId="25F35E5F" w14:textId="77777777" w:rsidTr="00E032F9">
        <w:trPr>
          <w:trHeight w:val="20"/>
        </w:trPr>
        <w:tc>
          <w:tcPr>
            <w:tcW w:w="1023" w:type="pct"/>
            <w:tcBorders>
              <w:top w:val="nil"/>
              <w:left w:val="single" w:sz="8" w:space="0" w:color="auto"/>
              <w:bottom w:val="single" w:sz="8" w:space="0" w:color="auto"/>
              <w:right w:val="single" w:sz="8" w:space="0" w:color="auto"/>
            </w:tcBorders>
            <w:shd w:val="clear" w:color="000000" w:fill="FFF2CC"/>
            <w:vAlign w:val="center"/>
            <w:hideMark/>
          </w:tcPr>
          <w:p w14:paraId="5D988241"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1 (&lt; 20%)</w:t>
            </w:r>
          </w:p>
        </w:tc>
        <w:tc>
          <w:tcPr>
            <w:tcW w:w="931" w:type="pct"/>
            <w:tcBorders>
              <w:top w:val="single" w:sz="8" w:space="0" w:color="auto"/>
              <w:left w:val="single" w:sz="8" w:space="0" w:color="auto"/>
              <w:bottom w:val="single" w:sz="8" w:space="0" w:color="auto"/>
              <w:right w:val="single" w:sz="8" w:space="0" w:color="auto"/>
            </w:tcBorders>
            <w:shd w:val="clear" w:color="000000" w:fill="70AD47"/>
            <w:vAlign w:val="center"/>
            <w:hideMark/>
          </w:tcPr>
          <w:p w14:paraId="3EC9EC21"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1</w:t>
            </w:r>
          </w:p>
        </w:tc>
        <w:tc>
          <w:tcPr>
            <w:tcW w:w="747" w:type="pct"/>
            <w:tcBorders>
              <w:top w:val="single" w:sz="8" w:space="0" w:color="auto"/>
              <w:left w:val="single" w:sz="8" w:space="0" w:color="auto"/>
              <w:bottom w:val="single" w:sz="8" w:space="0" w:color="auto"/>
              <w:right w:val="single" w:sz="8" w:space="0" w:color="auto"/>
            </w:tcBorders>
            <w:shd w:val="clear" w:color="000000" w:fill="70AD47"/>
            <w:vAlign w:val="center"/>
            <w:hideMark/>
          </w:tcPr>
          <w:p w14:paraId="637489C6"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2</w:t>
            </w:r>
          </w:p>
        </w:tc>
        <w:tc>
          <w:tcPr>
            <w:tcW w:w="793" w:type="pct"/>
            <w:tcBorders>
              <w:top w:val="single" w:sz="8" w:space="0" w:color="auto"/>
              <w:left w:val="single" w:sz="8" w:space="0" w:color="auto"/>
              <w:bottom w:val="single" w:sz="8" w:space="0" w:color="auto"/>
              <w:right w:val="single" w:sz="8" w:space="0" w:color="auto"/>
            </w:tcBorders>
            <w:shd w:val="clear" w:color="000000" w:fill="70AD47"/>
            <w:vAlign w:val="center"/>
            <w:hideMark/>
          </w:tcPr>
          <w:p w14:paraId="08D65E54"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3</w:t>
            </w:r>
          </w:p>
        </w:tc>
        <w:tc>
          <w:tcPr>
            <w:tcW w:w="816" w:type="pct"/>
            <w:tcBorders>
              <w:top w:val="single" w:sz="8" w:space="0" w:color="auto"/>
              <w:left w:val="single" w:sz="8" w:space="0" w:color="auto"/>
              <w:bottom w:val="single" w:sz="8" w:space="0" w:color="auto"/>
              <w:right w:val="single" w:sz="8" w:space="0" w:color="auto"/>
            </w:tcBorders>
            <w:shd w:val="clear" w:color="000000" w:fill="70AD47"/>
            <w:vAlign w:val="center"/>
            <w:hideMark/>
          </w:tcPr>
          <w:p w14:paraId="22ED777C"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4</w:t>
            </w:r>
          </w:p>
        </w:tc>
        <w:tc>
          <w:tcPr>
            <w:tcW w:w="690" w:type="pct"/>
            <w:tcBorders>
              <w:top w:val="single" w:sz="8" w:space="0" w:color="auto"/>
              <w:left w:val="single" w:sz="8" w:space="0" w:color="auto"/>
              <w:bottom w:val="single" w:sz="8" w:space="0" w:color="auto"/>
              <w:right w:val="single" w:sz="8" w:space="0" w:color="auto"/>
            </w:tcBorders>
            <w:shd w:val="clear" w:color="000000" w:fill="70AD47"/>
            <w:vAlign w:val="center"/>
            <w:hideMark/>
          </w:tcPr>
          <w:p w14:paraId="0B0DA804"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5</w:t>
            </w:r>
          </w:p>
        </w:tc>
      </w:tr>
      <w:tr w:rsidR="00E032F9" w:rsidRPr="008B58D9" w14:paraId="03191D23" w14:textId="77777777" w:rsidTr="00E032F9">
        <w:trPr>
          <w:trHeight w:val="20"/>
        </w:trPr>
        <w:tc>
          <w:tcPr>
            <w:tcW w:w="1023" w:type="pct"/>
            <w:tcBorders>
              <w:top w:val="nil"/>
              <w:left w:val="single" w:sz="8" w:space="0" w:color="auto"/>
              <w:bottom w:val="single" w:sz="8" w:space="0" w:color="auto"/>
              <w:right w:val="single" w:sz="8" w:space="0" w:color="auto"/>
            </w:tcBorders>
            <w:shd w:val="clear" w:color="000000" w:fill="FFF2CC"/>
            <w:vAlign w:val="center"/>
            <w:hideMark/>
          </w:tcPr>
          <w:p w14:paraId="04782FD7"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2  (20-50%)</w:t>
            </w:r>
          </w:p>
        </w:tc>
        <w:tc>
          <w:tcPr>
            <w:tcW w:w="931" w:type="pct"/>
            <w:tcBorders>
              <w:top w:val="single" w:sz="8" w:space="0" w:color="auto"/>
              <w:left w:val="single" w:sz="8" w:space="0" w:color="auto"/>
              <w:bottom w:val="single" w:sz="8" w:space="0" w:color="auto"/>
              <w:right w:val="single" w:sz="8" w:space="0" w:color="auto"/>
            </w:tcBorders>
            <w:shd w:val="clear" w:color="000000" w:fill="70AD47"/>
            <w:vAlign w:val="center"/>
            <w:hideMark/>
          </w:tcPr>
          <w:p w14:paraId="11D00FF8"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2</w:t>
            </w:r>
          </w:p>
        </w:tc>
        <w:tc>
          <w:tcPr>
            <w:tcW w:w="747" w:type="pct"/>
            <w:tcBorders>
              <w:top w:val="single" w:sz="8" w:space="0" w:color="auto"/>
              <w:left w:val="single" w:sz="8" w:space="0" w:color="auto"/>
              <w:bottom w:val="single" w:sz="8" w:space="0" w:color="auto"/>
              <w:right w:val="single" w:sz="8" w:space="0" w:color="auto"/>
            </w:tcBorders>
            <w:shd w:val="clear" w:color="000000" w:fill="70AD47"/>
            <w:vAlign w:val="center"/>
            <w:hideMark/>
          </w:tcPr>
          <w:p w14:paraId="76014DCB"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4</w:t>
            </w:r>
          </w:p>
        </w:tc>
        <w:tc>
          <w:tcPr>
            <w:tcW w:w="793" w:type="pct"/>
            <w:tcBorders>
              <w:top w:val="single" w:sz="8" w:space="0" w:color="auto"/>
              <w:left w:val="single" w:sz="8" w:space="0" w:color="auto"/>
              <w:bottom w:val="single" w:sz="8" w:space="0" w:color="auto"/>
              <w:right w:val="single" w:sz="8" w:space="0" w:color="auto"/>
            </w:tcBorders>
            <w:shd w:val="clear" w:color="000000" w:fill="A9D08E"/>
            <w:vAlign w:val="center"/>
            <w:hideMark/>
          </w:tcPr>
          <w:p w14:paraId="2B12677F"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6</w:t>
            </w:r>
          </w:p>
        </w:tc>
        <w:tc>
          <w:tcPr>
            <w:tcW w:w="816" w:type="pct"/>
            <w:tcBorders>
              <w:top w:val="single" w:sz="8" w:space="0" w:color="auto"/>
              <w:left w:val="single" w:sz="8" w:space="0" w:color="auto"/>
              <w:bottom w:val="single" w:sz="8" w:space="0" w:color="auto"/>
              <w:right w:val="single" w:sz="8" w:space="0" w:color="auto"/>
            </w:tcBorders>
            <w:shd w:val="clear" w:color="000000" w:fill="A9D08E"/>
            <w:vAlign w:val="center"/>
            <w:hideMark/>
          </w:tcPr>
          <w:p w14:paraId="7C194BA0"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8</w:t>
            </w:r>
          </w:p>
        </w:tc>
        <w:tc>
          <w:tcPr>
            <w:tcW w:w="690" w:type="pct"/>
            <w:tcBorders>
              <w:top w:val="single" w:sz="8" w:space="0" w:color="auto"/>
              <w:left w:val="single" w:sz="8" w:space="0" w:color="auto"/>
              <w:bottom w:val="single" w:sz="8" w:space="0" w:color="auto"/>
              <w:right w:val="single" w:sz="8" w:space="0" w:color="auto"/>
            </w:tcBorders>
            <w:shd w:val="clear" w:color="000000" w:fill="A9D08E"/>
            <w:vAlign w:val="center"/>
            <w:hideMark/>
          </w:tcPr>
          <w:p w14:paraId="717726D1"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10</w:t>
            </w:r>
          </w:p>
        </w:tc>
      </w:tr>
      <w:tr w:rsidR="00E032F9" w:rsidRPr="008B58D9" w14:paraId="6F91B7DD" w14:textId="77777777" w:rsidTr="00E032F9">
        <w:trPr>
          <w:trHeight w:val="20"/>
        </w:trPr>
        <w:tc>
          <w:tcPr>
            <w:tcW w:w="1023" w:type="pct"/>
            <w:tcBorders>
              <w:top w:val="nil"/>
              <w:left w:val="single" w:sz="8" w:space="0" w:color="auto"/>
              <w:bottom w:val="single" w:sz="8" w:space="0" w:color="auto"/>
              <w:right w:val="single" w:sz="8" w:space="0" w:color="auto"/>
            </w:tcBorders>
            <w:shd w:val="clear" w:color="000000" w:fill="FFF2CC"/>
            <w:vAlign w:val="center"/>
            <w:hideMark/>
          </w:tcPr>
          <w:p w14:paraId="757F68E8"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3 (50-70%)</w:t>
            </w:r>
          </w:p>
        </w:tc>
        <w:tc>
          <w:tcPr>
            <w:tcW w:w="931" w:type="pct"/>
            <w:tcBorders>
              <w:top w:val="single" w:sz="8" w:space="0" w:color="auto"/>
              <w:left w:val="single" w:sz="8" w:space="0" w:color="auto"/>
              <w:bottom w:val="single" w:sz="8" w:space="0" w:color="auto"/>
              <w:right w:val="single" w:sz="8" w:space="0" w:color="auto"/>
            </w:tcBorders>
            <w:shd w:val="clear" w:color="000000" w:fill="70AD47"/>
            <w:vAlign w:val="center"/>
            <w:hideMark/>
          </w:tcPr>
          <w:p w14:paraId="33E87808"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3</w:t>
            </w:r>
          </w:p>
        </w:tc>
        <w:tc>
          <w:tcPr>
            <w:tcW w:w="747" w:type="pct"/>
            <w:tcBorders>
              <w:top w:val="single" w:sz="8" w:space="0" w:color="auto"/>
              <w:left w:val="single" w:sz="8" w:space="0" w:color="auto"/>
              <w:bottom w:val="single" w:sz="8" w:space="0" w:color="auto"/>
              <w:right w:val="single" w:sz="8" w:space="0" w:color="auto"/>
            </w:tcBorders>
            <w:shd w:val="clear" w:color="000000" w:fill="A9D08E"/>
            <w:vAlign w:val="center"/>
            <w:hideMark/>
          </w:tcPr>
          <w:p w14:paraId="78519D19"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6</w:t>
            </w:r>
          </w:p>
        </w:tc>
        <w:tc>
          <w:tcPr>
            <w:tcW w:w="793" w:type="pct"/>
            <w:tcBorders>
              <w:top w:val="single" w:sz="8" w:space="0" w:color="auto"/>
              <w:left w:val="single" w:sz="8" w:space="0" w:color="auto"/>
              <w:bottom w:val="single" w:sz="8" w:space="0" w:color="auto"/>
              <w:right w:val="single" w:sz="8" w:space="0" w:color="auto"/>
            </w:tcBorders>
            <w:shd w:val="clear" w:color="000000" w:fill="A9D08E"/>
            <w:vAlign w:val="center"/>
            <w:hideMark/>
          </w:tcPr>
          <w:p w14:paraId="6E04D23F"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9</w:t>
            </w:r>
          </w:p>
        </w:tc>
        <w:tc>
          <w:tcPr>
            <w:tcW w:w="816" w:type="pct"/>
            <w:tcBorders>
              <w:top w:val="single" w:sz="8" w:space="0" w:color="auto"/>
              <w:left w:val="single" w:sz="8" w:space="0" w:color="auto"/>
              <w:bottom w:val="single" w:sz="8" w:space="0" w:color="auto"/>
              <w:right w:val="single" w:sz="8" w:space="0" w:color="auto"/>
            </w:tcBorders>
            <w:shd w:val="clear" w:color="000000" w:fill="FFFF00"/>
            <w:vAlign w:val="center"/>
            <w:hideMark/>
          </w:tcPr>
          <w:p w14:paraId="4A02B8FE"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12</w:t>
            </w:r>
          </w:p>
        </w:tc>
        <w:tc>
          <w:tcPr>
            <w:tcW w:w="690" w:type="pct"/>
            <w:tcBorders>
              <w:top w:val="single" w:sz="8" w:space="0" w:color="auto"/>
              <w:left w:val="single" w:sz="8" w:space="0" w:color="auto"/>
              <w:bottom w:val="single" w:sz="8" w:space="0" w:color="auto"/>
              <w:right w:val="single" w:sz="8" w:space="0" w:color="auto"/>
            </w:tcBorders>
            <w:shd w:val="clear" w:color="000000" w:fill="FFFF00"/>
            <w:vAlign w:val="center"/>
            <w:hideMark/>
          </w:tcPr>
          <w:p w14:paraId="657FB6B9"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15</w:t>
            </w:r>
          </w:p>
        </w:tc>
      </w:tr>
      <w:tr w:rsidR="00E032F9" w:rsidRPr="008B58D9" w14:paraId="4DC58C30" w14:textId="77777777" w:rsidTr="00E032F9">
        <w:trPr>
          <w:trHeight w:val="20"/>
        </w:trPr>
        <w:tc>
          <w:tcPr>
            <w:tcW w:w="1023" w:type="pct"/>
            <w:tcBorders>
              <w:top w:val="nil"/>
              <w:left w:val="single" w:sz="8" w:space="0" w:color="auto"/>
              <w:bottom w:val="single" w:sz="8" w:space="0" w:color="auto"/>
              <w:right w:val="single" w:sz="8" w:space="0" w:color="auto"/>
            </w:tcBorders>
            <w:shd w:val="clear" w:color="000000" w:fill="FFF2CC"/>
            <w:vAlign w:val="center"/>
            <w:hideMark/>
          </w:tcPr>
          <w:p w14:paraId="44477F43"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4 (70-90%)</w:t>
            </w:r>
          </w:p>
        </w:tc>
        <w:tc>
          <w:tcPr>
            <w:tcW w:w="931" w:type="pct"/>
            <w:tcBorders>
              <w:top w:val="single" w:sz="8" w:space="0" w:color="auto"/>
              <w:left w:val="single" w:sz="8" w:space="0" w:color="auto"/>
              <w:bottom w:val="single" w:sz="8" w:space="0" w:color="auto"/>
              <w:right w:val="single" w:sz="8" w:space="0" w:color="auto"/>
            </w:tcBorders>
            <w:shd w:val="clear" w:color="000000" w:fill="70AD47"/>
            <w:vAlign w:val="center"/>
            <w:hideMark/>
          </w:tcPr>
          <w:p w14:paraId="05EA0F6D"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4</w:t>
            </w:r>
          </w:p>
        </w:tc>
        <w:tc>
          <w:tcPr>
            <w:tcW w:w="747" w:type="pct"/>
            <w:tcBorders>
              <w:top w:val="single" w:sz="8" w:space="0" w:color="auto"/>
              <w:left w:val="single" w:sz="8" w:space="0" w:color="auto"/>
              <w:bottom w:val="single" w:sz="8" w:space="0" w:color="auto"/>
              <w:right w:val="single" w:sz="8" w:space="0" w:color="auto"/>
            </w:tcBorders>
            <w:shd w:val="clear" w:color="000000" w:fill="A9D08E"/>
            <w:vAlign w:val="center"/>
            <w:hideMark/>
          </w:tcPr>
          <w:p w14:paraId="7F5E7327"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8</w:t>
            </w:r>
          </w:p>
        </w:tc>
        <w:tc>
          <w:tcPr>
            <w:tcW w:w="793" w:type="pct"/>
            <w:tcBorders>
              <w:top w:val="single" w:sz="8" w:space="0" w:color="auto"/>
              <w:left w:val="single" w:sz="8" w:space="0" w:color="auto"/>
              <w:bottom w:val="single" w:sz="8" w:space="0" w:color="auto"/>
              <w:right w:val="single" w:sz="8" w:space="0" w:color="auto"/>
            </w:tcBorders>
            <w:shd w:val="clear" w:color="000000" w:fill="FFFF00"/>
            <w:vAlign w:val="center"/>
            <w:hideMark/>
          </w:tcPr>
          <w:p w14:paraId="6574A5F6"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12</w:t>
            </w:r>
          </w:p>
        </w:tc>
        <w:tc>
          <w:tcPr>
            <w:tcW w:w="816" w:type="pct"/>
            <w:tcBorders>
              <w:top w:val="single" w:sz="8" w:space="0" w:color="auto"/>
              <w:left w:val="single" w:sz="8" w:space="0" w:color="auto"/>
              <w:bottom w:val="single" w:sz="8" w:space="0" w:color="auto"/>
              <w:right w:val="single" w:sz="8" w:space="0" w:color="auto"/>
            </w:tcBorders>
            <w:shd w:val="clear" w:color="000000" w:fill="FFC000"/>
            <w:vAlign w:val="center"/>
            <w:hideMark/>
          </w:tcPr>
          <w:p w14:paraId="470FC5E1"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16</w:t>
            </w:r>
          </w:p>
        </w:tc>
        <w:tc>
          <w:tcPr>
            <w:tcW w:w="690" w:type="pct"/>
            <w:tcBorders>
              <w:top w:val="single" w:sz="8" w:space="0" w:color="auto"/>
              <w:left w:val="single" w:sz="8" w:space="0" w:color="auto"/>
              <w:bottom w:val="single" w:sz="8" w:space="0" w:color="auto"/>
              <w:right w:val="single" w:sz="8" w:space="0" w:color="auto"/>
            </w:tcBorders>
            <w:shd w:val="clear" w:color="000000" w:fill="FFC000"/>
            <w:vAlign w:val="center"/>
            <w:hideMark/>
          </w:tcPr>
          <w:p w14:paraId="432717B6"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20</w:t>
            </w:r>
          </w:p>
        </w:tc>
      </w:tr>
      <w:tr w:rsidR="00E032F9" w:rsidRPr="008B58D9" w14:paraId="41F0A4B5" w14:textId="77777777" w:rsidTr="00E032F9">
        <w:trPr>
          <w:trHeight w:val="20"/>
        </w:trPr>
        <w:tc>
          <w:tcPr>
            <w:tcW w:w="1023" w:type="pct"/>
            <w:tcBorders>
              <w:top w:val="nil"/>
              <w:left w:val="single" w:sz="8" w:space="0" w:color="auto"/>
              <w:bottom w:val="single" w:sz="8" w:space="0" w:color="auto"/>
              <w:right w:val="single" w:sz="8" w:space="0" w:color="auto"/>
            </w:tcBorders>
            <w:shd w:val="clear" w:color="000000" w:fill="FFF2CC"/>
            <w:vAlign w:val="center"/>
            <w:hideMark/>
          </w:tcPr>
          <w:p w14:paraId="2E9FFCEF"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5 (&gt; 90%)</w:t>
            </w:r>
          </w:p>
        </w:tc>
        <w:tc>
          <w:tcPr>
            <w:tcW w:w="931" w:type="pct"/>
            <w:tcBorders>
              <w:top w:val="single" w:sz="8" w:space="0" w:color="auto"/>
              <w:left w:val="single" w:sz="8" w:space="0" w:color="auto"/>
              <w:bottom w:val="single" w:sz="8" w:space="0" w:color="auto"/>
              <w:right w:val="single" w:sz="8" w:space="0" w:color="auto"/>
            </w:tcBorders>
            <w:shd w:val="clear" w:color="000000" w:fill="70AD47"/>
            <w:vAlign w:val="center"/>
            <w:hideMark/>
          </w:tcPr>
          <w:p w14:paraId="4AB71B17"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5</w:t>
            </w:r>
          </w:p>
        </w:tc>
        <w:tc>
          <w:tcPr>
            <w:tcW w:w="747" w:type="pct"/>
            <w:tcBorders>
              <w:top w:val="single" w:sz="8" w:space="0" w:color="auto"/>
              <w:left w:val="single" w:sz="8" w:space="0" w:color="auto"/>
              <w:bottom w:val="single" w:sz="8" w:space="0" w:color="auto"/>
              <w:right w:val="single" w:sz="8" w:space="0" w:color="auto"/>
            </w:tcBorders>
            <w:shd w:val="clear" w:color="000000" w:fill="A9D08E"/>
            <w:vAlign w:val="center"/>
            <w:hideMark/>
          </w:tcPr>
          <w:p w14:paraId="6D971905"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10</w:t>
            </w:r>
          </w:p>
        </w:tc>
        <w:tc>
          <w:tcPr>
            <w:tcW w:w="793" w:type="pct"/>
            <w:tcBorders>
              <w:top w:val="single" w:sz="8" w:space="0" w:color="auto"/>
              <w:left w:val="single" w:sz="8" w:space="0" w:color="auto"/>
              <w:bottom w:val="single" w:sz="8" w:space="0" w:color="auto"/>
              <w:right w:val="single" w:sz="8" w:space="0" w:color="auto"/>
            </w:tcBorders>
            <w:shd w:val="clear" w:color="000000" w:fill="FFFF00"/>
            <w:vAlign w:val="center"/>
            <w:hideMark/>
          </w:tcPr>
          <w:p w14:paraId="58A7C296"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15</w:t>
            </w:r>
          </w:p>
        </w:tc>
        <w:tc>
          <w:tcPr>
            <w:tcW w:w="816" w:type="pct"/>
            <w:tcBorders>
              <w:top w:val="single" w:sz="8" w:space="0" w:color="auto"/>
              <w:left w:val="single" w:sz="8" w:space="0" w:color="auto"/>
              <w:bottom w:val="single" w:sz="8" w:space="0" w:color="auto"/>
              <w:right w:val="single" w:sz="8" w:space="0" w:color="auto"/>
            </w:tcBorders>
            <w:shd w:val="clear" w:color="000000" w:fill="FFC000"/>
            <w:vAlign w:val="center"/>
            <w:hideMark/>
          </w:tcPr>
          <w:p w14:paraId="36E0D261"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20</w:t>
            </w:r>
          </w:p>
        </w:tc>
        <w:tc>
          <w:tcPr>
            <w:tcW w:w="690" w:type="pct"/>
            <w:tcBorders>
              <w:top w:val="single" w:sz="8" w:space="0" w:color="auto"/>
              <w:left w:val="single" w:sz="8" w:space="0" w:color="auto"/>
              <w:bottom w:val="single" w:sz="8" w:space="0" w:color="auto"/>
              <w:right w:val="single" w:sz="8" w:space="0" w:color="auto"/>
            </w:tcBorders>
            <w:shd w:val="clear" w:color="000000" w:fill="FF0000"/>
            <w:vAlign w:val="center"/>
            <w:hideMark/>
          </w:tcPr>
          <w:p w14:paraId="69F39D91"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25</w:t>
            </w:r>
          </w:p>
        </w:tc>
      </w:tr>
    </w:tbl>
    <w:p w14:paraId="2D5ED48A" w14:textId="2343E901" w:rsidR="00EF4F8D" w:rsidRPr="00D15612" w:rsidRDefault="00EF4F8D" w:rsidP="00EF4F8D">
      <w:pPr>
        <w:pStyle w:val="5Fonte"/>
        <w:rPr>
          <w:lang w:eastAsia="pt-BR"/>
        </w:rPr>
      </w:pPr>
      <w:r>
        <w:rPr>
          <w:lang w:eastAsia="pt-BR"/>
        </w:rPr>
        <w:t xml:space="preserve">Fonte: </w:t>
      </w:r>
      <w:r w:rsidR="00376C03">
        <w:rPr>
          <w:lang w:eastAsia="pt-BR"/>
        </w:rPr>
        <w:t>Elaboração</w:t>
      </w:r>
      <w:r>
        <w:rPr>
          <w:lang w:eastAsia="pt-BR"/>
        </w:rPr>
        <w:t xml:space="preserve"> própria</w:t>
      </w:r>
    </w:p>
    <w:p w14:paraId="5B789EED" w14:textId="0386537B" w:rsidR="00D15612" w:rsidRDefault="00D15612" w:rsidP="00D15612">
      <w:pPr>
        <w:pStyle w:val="0TXT"/>
        <w:rPr>
          <w:lang w:eastAsia="pt-BR"/>
        </w:rPr>
      </w:pPr>
      <w:r w:rsidRPr="00D15612">
        <w:rPr>
          <w:lang w:eastAsia="pt-BR"/>
        </w:rPr>
        <w:t>A metodologia para o cálculo do grau de vulnerabilidade à escassez hídrica para irrigação</w:t>
      </w:r>
      <w:r>
        <w:rPr>
          <w:lang w:eastAsia="pt-BR"/>
        </w:rPr>
        <w:t xml:space="preserve"> a partir de águas subterrâneas</w:t>
      </w:r>
      <w:r w:rsidRPr="00D15612">
        <w:rPr>
          <w:lang w:eastAsia="pt-BR"/>
        </w:rPr>
        <w:t xml:space="preserve"> seguiu o mesmo procedimento descrito para o abastecimento humano, substituindo as vazões outorgadas para abastecimento público pelas vazões outorgadas para irrigação. O resultado também variou de 1 a 25, indicando o grau de vulnerabilidade à escassez hídrica para irrigação em cada UH</w:t>
      </w:r>
      <w:r w:rsidR="00E032F9">
        <w:rPr>
          <w:lang w:eastAsia="pt-BR"/>
        </w:rPr>
        <w:t xml:space="preserve"> conforme apresentado no </w:t>
      </w:r>
      <w:r w:rsidR="00E032F9">
        <w:rPr>
          <w:lang w:eastAsia="pt-BR"/>
        </w:rPr>
        <w:fldChar w:fldCharType="begin"/>
      </w:r>
      <w:r w:rsidR="00E032F9">
        <w:rPr>
          <w:lang w:eastAsia="pt-BR"/>
        </w:rPr>
        <w:instrText xml:space="preserve"> REF _Ref193983924 \h </w:instrText>
      </w:r>
      <w:r w:rsidR="00E032F9">
        <w:rPr>
          <w:lang w:eastAsia="pt-BR"/>
        </w:rPr>
      </w:r>
      <w:r w:rsidR="00E032F9">
        <w:rPr>
          <w:lang w:eastAsia="pt-BR"/>
        </w:rPr>
        <w:fldChar w:fldCharType="separate"/>
      </w:r>
      <w:r w:rsidR="00444D64">
        <w:t xml:space="preserve">Quadro </w:t>
      </w:r>
      <w:r w:rsidR="00444D64">
        <w:rPr>
          <w:noProof/>
        </w:rPr>
        <w:t>6</w:t>
      </w:r>
      <w:r w:rsidR="00444D64">
        <w:t>.</w:t>
      </w:r>
      <w:r w:rsidR="00444D64">
        <w:rPr>
          <w:noProof/>
        </w:rPr>
        <w:t>5</w:t>
      </w:r>
      <w:r w:rsidR="00E032F9">
        <w:rPr>
          <w:lang w:eastAsia="pt-BR"/>
        </w:rPr>
        <w:fldChar w:fldCharType="end"/>
      </w:r>
      <w:r w:rsidRPr="00D15612">
        <w:rPr>
          <w:lang w:eastAsia="pt-BR"/>
        </w:rPr>
        <w:t>.</w:t>
      </w:r>
    </w:p>
    <w:p w14:paraId="525044A3" w14:textId="7EE91530" w:rsidR="00EF4F8D" w:rsidRDefault="00EF4F8D" w:rsidP="00EF4F8D">
      <w:pPr>
        <w:pStyle w:val="Legenda"/>
        <w:rPr>
          <w:lang w:eastAsia="pt-BR"/>
        </w:rPr>
      </w:pPr>
      <w:bookmarkStart w:id="169" w:name="_Ref193983924"/>
      <w:bookmarkStart w:id="170" w:name="_Toc194492881"/>
      <w:r>
        <w:t xml:space="preserve">Quadro </w:t>
      </w:r>
      <w:fldSimple w:instr=" STYLEREF 1 \s ">
        <w:r w:rsidR="00444D64">
          <w:rPr>
            <w:noProof/>
          </w:rPr>
          <w:t>6</w:t>
        </w:r>
      </w:fldSimple>
      <w:r w:rsidR="00F66794">
        <w:t>.</w:t>
      </w:r>
      <w:fldSimple w:instr=" SEQ Quadro \* ARABIC \s 1 ">
        <w:r w:rsidR="00444D64">
          <w:rPr>
            <w:noProof/>
          </w:rPr>
          <w:t>5</w:t>
        </w:r>
      </w:fldSimple>
      <w:bookmarkEnd w:id="169"/>
      <w:r>
        <w:t xml:space="preserve"> - Matriz de vulnerabilidade à escassez hídrica para irrigação a partir de águas subterrâneas</w:t>
      </w:r>
      <w:bookmarkEnd w:id="170"/>
    </w:p>
    <w:tbl>
      <w:tblPr>
        <w:tblW w:w="5000" w:type="pct"/>
        <w:tblCellMar>
          <w:left w:w="70" w:type="dxa"/>
          <w:right w:w="70" w:type="dxa"/>
        </w:tblCellMar>
        <w:tblLook w:val="04A0" w:firstRow="1" w:lastRow="0" w:firstColumn="1" w:lastColumn="0" w:noHBand="0" w:noVBand="1"/>
      </w:tblPr>
      <w:tblGrid>
        <w:gridCol w:w="1853"/>
        <w:gridCol w:w="1685"/>
        <w:gridCol w:w="1352"/>
        <w:gridCol w:w="1435"/>
        <w:gridCol w:w="1477"/>
        <w:gridCol w:w="1249"/>
      </w:tblGrid>
      <w:tr w:rsidR="008B58D9" w:rsidRPr="008B58D9" w14:paraId="164348DD" w14:textId="77777777" w:rsidTr="00E032F9">
        <w:trPr>
          <w:trHeight w:val="20"/>
        </w:trPr>
        <w:tc>
          <w:tcPr>
            <w:tcW w:w="1023" w:type="pct"/>
            <w:tcBorders>
              <w:top w:val="single" w:sz="8" w:space="0" w:color="auto"/>
              <w:left w:val="single" w:sz="8" w:space="0" w:color="auto"/>
              <w:bottom w:val="single" w:sz="8" w:space="0" w:color="auto"/>
              <w:right w:val="single" w:sz="8" w:space="0" w:color="auto"/>
            </w:tcBorders>
            <w:shd w:val="clear" w:color="000000" w:fill="D9D9D9"/>
            <w:vAlign w:val="center"/>
            <w:hideMark/>
          </w:tcPr>
          <w:p w14:paraId="122CA8FD"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irrigação</w:t>
            </w:r>
          </w:p>
        </w:tc>
        <w:tc>
          <w:tcPr>
            <w:tcW w:w="3977" w:type="pct"/>
            <w:gridSpan w:val="5"/>
            <w:tcBorders>
              <w:top w:val="single" w:sz="8" w:space="0" w:color="auto"/>
              <w:left w:val="nil"/>
              <w:bottom w:val="single" w:sz="8" w:space="0" w:color="auto"/>
              <w:right w:val="single" w:sz="8" w:space="0" w:color="000000"/>
            </w:tcBorders>
            <w:shd w:val="clear" w:color="000000" w:fill="BFBFBF"/>
            <w:vAlign w:val="center"/>
            <w:hideMark/>
          </w:tcPr>
          <w:p w14:paraId="565BAE87" w14:textId="77777777" w:rsidR="008B58D9" w:rsidRPr="008B58D9" w:rsidRDefault="008B58D9" w:rsidP="008B58D9">
            <w:pPr>
              <w:spacing w:before="0" w:after="0" w:line="240" w:lineRule="auto"/>
              <w:jc w:val="center"/>
              <w:rPr>
                <w:rFonts w:ascii="Arial" w:eastAsia="Times New Roman" w:hAnsi="Arial" w:cs="Arial"/>
                <w:b/>
                <w:bCs/>
                <w:color w:val="000000"/>
                <w:sz w:val="18"/>
                <w:szCs w:val="18"/>
                <w:lang w:eastAsia="pt-BR"/>
              </w:rPr>
            </w:pPr>
            <w:r w:rsidRPr="008B58D9">
              <w:rPr>
                <w:rFonts w:ascii="Arial" w:eastAsia="Times New Roman" w:hAnsi="Arial" w:cs="Arial"/>
                <w:b/>
                <w:bCs/>
                <w:color w:val="000000"/>
                <w:sz w:val="18"/>
                <w:szCs w:val="18"/>
                <w:lang w:eastAsia="pt-BR"/>
              </w:rPr>
              <w:t>Impacto</w:t>
            </w:r>
            <w:r w:rsidRPr="008B58D9">
              <w:rPr>
                <w:rFonts w:ascii="Arial" w:eastAsia="Times New Roman" w:hAnsi="Arial" w:cs="Arial"/>
                <w:b/>
                <w:bCs/>
                <w:color w:val="000000"/>
                <w:sz w:val="16"/>
                <w:szCs w:val="16"/>
                <w:lang w:eastAsia="pt-BR"/>
              </w:rPr>
              <w:t xml:space="preserve"> (área de irrigação na UH em Km²)</w:t>
            </w:r>
          </w:p>
        </w:tc>
      </w:tr>
      <w:tr w:rsidR="00E032F9" w:rsidRPr="008B58D9" w14:paraId="29E9D306" w14:textId="77777777" w:rsidTr="00E032F9">
        <w:trPr>
          <w:trHeight w:val="20"/>
        </w:trPr>
        <w:tc>
          <w:tcPr>
            <w:tcW w:w="1023" w:type="pct"/>
            <w:tcBorders>
              <w:top w:val="nil"/>
              <w:left w:val="single" w:sz="8" w:space="0" w:color="auto"/>
              <w:bottom w:val="single" w:sz="8" w:space="0" w:color="auto"/>
              <w:right w:val="single" w:sz="8" w:space="0" w:color="auto"/>
            </w:tcBorders>
            <w:shd w:val="clear" w:color="000000" w:fill="BFBFBF"/>
            <w:vAlign w:val="center"/>
            <w:hideMark/>
          </w:tcPr>
          <w:p w14:paraId="2E4EF544" w14:textId="77777777" w:rsidR="008B58D9" w:rsidRPr="008B58D9" w:rsidRDefault="008B58D9" w:rsidP="008B58D9">
            <w:pPr>
              <w:spacing w:before="0" w:after="0" w:line="240" w:lineRule="auto"/>
              <w:jc w:val="center"/>
              <w:rPr>
                <w:rFonts w:ascii="Arial" w:eastAsia="Times New Roman" w:hAnsi="Arial" w:cs="Arial"/>
                <w:b/>
                <w:bCs/>
                <w:color w:val="000000"/>
                <w:sz w:val="18"/>
                <w:szCs w:val="18"/>
                <w:lang w:eastAsia="pt-BR"/>
              </w:rPr>
            </w:pPr>
            <w:r w:rsidRPr="008B58D9">
              <w:rPr>
                <w:rFonts w:ascii="Arial" w:eastAsia="Times New Roman" w:hAnsi="Arial" w:cs="Arial"/>
                <w:b/>
                <w:bCs/>
                <w:color w:val="000000"/>
                <w:sz w:val="18"/>
                <w:szCs w:val="18"/>
                <w:lang w:eastAsia="pt-BR"/>
              </w:rPr>
              <w:t xml:space="preserve">Grau de risco </w:t>
            </w:r>
            <w:r w:rsidRPr="008B58D9">
              <w:rPr>
                <w:rFonts w:ascii="Arial" w:eastAsia="Times New Roman" w:hAnsi="Arial" w:cs="Arial"/>
                <w:b/>
                <w:bCs/>
                <w:color w:val="000000"/>
                <w:sz w:val="16"/>
                <w:szCs w:val="16"/>
                <w:lang w:eastAsia="pt-BR"/>
              </w:rPr>
              <w:t>(ICH)</w:t>
            </w:r>
            <w:r w:rsidRPr="008B58D9">
              <w:rPr>
                <w:rFonts w:ascii="Arial" w:eastAsia="Times New Roman" w:hAnsi="Arial" w:cs="Arial"/>
                <w:b/>
                <w:bCs/>
                <w:color w:val="000000"/>
                <w:sz w:val="18"/>
                <w:szCs w:val="18"/>
                <w:lang w:eastAsia="pt-BR"/>
              </w:rPr>
              <w:t xml:space="preserve"> </w:t>
            </w:r>
          </w:p>
        </w:tc>
        <w:tc>
          <w:tcPr>
            <w:tcW w:w="931" w:type="pct"/>
            <w:tcBorders>
              <w:top w:val="nil"/>
              <w:left w:val="nil"/>
              <w:bottom w:val="single" w:sz="8" w:space="0" w:color="auto"/>
              <w:right w:val="single" w:sz="8" w:space="0" w:color="auto"/>
            </w:tcBorders>
            <w:shd w:val="clear" w:color="000000" w:fill="FFF2CC"/>
            <w:vAlign w:val="center"/>
            <w:hideMark/>
          </w:tcPr>
          <w:p w14:paraId="26240746"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1 (0 - 1,9%)</w:t>
            </w:r>
          </w:p>
        </w:tc>
        <w:tc>
          <w:tcPr>
            <w:tcW w:w="747" w:type="pct"/>
            <w:tcBorders>
              <w:top w:val="nil"/>
              <w:left w:val="nil"/>
              <w:bottom w:val="single" w:sz="8" w:space="0" w:color="auto"/>
              <w:right w:val="single" w:sz="8" w:space="0" w:color="auto"/>
            </w:tcBorders>
            <w:shd w:val="clear" w:color="000000" w:fill="FFF2CC"/>
            <w:vAlign w:val="center"/>
            <w:hideMark/>
          </w:tcPr>
          <w:p w14:paraId="4F37CC8A"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2  (1,9 - 3,8%)</w:t>
            </w:r>
          </w:p>
        </w:tc>
        <w:tc>
          <w:tcPr>
            <w:tcW w:w="793" w:type="pct"/>
            <w:tcBorders>
              <w:top w:val="nil"/>
              <w:left w:val="nil"/>
              <w:bottom w:val="single" w:sz="8" w:space="0" w:color="auto"/>
              <w:right w:val="single" w:sz="8" w:space="0" w:color="auto"/>
            </w:tcBorders>
            <w:shd w:val="clear" w:color="000000" w:fill="FFF2CC"/>
            <w:vAlign w:val="center"/>
            <w:hideMark/>
          </w:tcPr>
          <w:p w14:paraId="2AAEA83F"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3 (3,8 - 5,7%)</w:t>
            </w:r>
          </w:p>
        </w:tc>
        <w:tc>
          <w:tcPr>
            <w:tcW w:w="816" w:type="pct"/>
            <w:tcBorders>
              <w:top w:val="nil"/>
              <w:left w:val="nil"/>
              <w:bottom w:val="single" w:sz="8" w:space="0" w:color="auto"/>
              <w:right w:val="single" w:sz="8" w:space="0" w:color="auto"/>
            </w:tcBorders>
            <w:shd w:val="clear" w:color="000000" w:fill="FFF2CC"/>
            <w:vAlign w:val="center"/>
            <w:hideMark/>
          </w:tcPr>
          <w:p w14:paraId="097931C3"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4 (5,7 - 7,6%)</w:t>
            </w:r>
          </w:p>
        </w:tc>
        <w:tc>
          <w:tcPr>
            <w:tcW w:w="690" w:type="pct"/>
            <w:tcBorders>
              <w:top w:val="nil"/>
              <w:left w:val="nil"/>
              <w:bottom w:val="single" w:sz="8" w:space="0" w:color="auto"/>
              <w:right w:val="single" w:sz="8" w:space="0" w:color="auto"/>
            </w:tcBorders>
            <w:shd w:val="clear" w:color="000000" w:fill="FFF2CC"/>
            <w:vAlign w:val="center"/>
            <w:hideMark/>
          </w:tcPr>
          <w:p w14:paraId="0976B426"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5 (7,6 - 9,5%)</w:t>
            </w:r>
          </w:p>
        </w:tc>
      </w:tr>
      <w:tr w:rsidR="00E032F9" w:rsidRPr="008B58D9" w14:paraId="3FC958B9" w14:textId="77777777" w:rsidTr="00E032F9">
        <w:trPr>
          <w:trHeight w:val="20"/>
        </w:trPr>
        <w:tc>
          <w:tcPr>
            <w:tcW w:w="1023" w:type="pct"/>
            <w:tcBorders>
              <w:top w:val="nil"/>
              <w:left w:val="single" w:sz="8" w:space="0" w:color="auto"/>
              <w:bottom w:val="single" w:sz="8" w:space="0" w:color="auto"/>
              <w:right w:val="single" w:sz="8" w:space="0" w:color="auto"/>
            </w:tcBorders>
            <w:shd w:val="clear" w:color="000000" w:fill="FFF2CC"/>
            <w:vAlign w:val="center"/>
            <w:hideMark/>
          </w:tcPr>
          <w:p w14:paraId="0A515005"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1 (&lt; 20%)</w:t>
            </w:r>
          </w:p>
        </w:tc>
        <w:tc>
          <w:tcPr>
            <w:tcW w:w="931" w:type="pct"/>
            <w:tcBorders>
              <w:top w:val="single" w:sz="8" w:space="0" w:color="auto"/>
              <w:left w:val="single" w:sz="8" w:space="0" w:color="auto"/>
              <w:bottom w:val="single" w:sz="8" w:space="0" w:color="auto"/>
              <w:right w:val="single" w:sz="8" w:space="0" w:color="auto"/>
            </w:tcBorders>
            <w:shd w:val="clear" w:color="000000" w:fill="70AD47"/>
            <w:vAlign w:val="center"/>
            <w:hideMark/>
          </w:tcPr>
          <w:p w14:paraId="6C778430"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1</w:t>
            </w:r>
          </w:p>
        </w:tc>
        <w:tc>
          <w:tcPr>
            <w:tcW w:w="747" w:type="pct"/>
            <w:tcBorders>
              <w:top w:val="single" w:sz="8" w:space="0" w:color="auto"/>
              <w:left w:val="single" w:sz="8" w:space="0" w:color="auto"/>
              <w:bottom w:val="single" w:sz="8" w:space="0" w:color="auto"/>
              <w:right w:val="single" w:sz="8" w:space="0" w:color="auto"/>
            </w:tcBorders>
            <w:shd w:val="clear" w:color="000000" w:fill="70AD47"/>
            <w:vAlign w:val="center"/>
            <w:hideMark/>
          </w:tcPr>
          <w:p w14:paraId="4017245E"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2</w:t>
            </w:r>
          </w:p>
        </w:tc>
        <w:tc>
          <w:tcPr>
            <w:tcW w:w="793" w:type="pct"/>
            <w:tcBorders>
              <w:top w:val="single" w:sz="8" w:space="0" w:color="auto"/>
              <w:left w:val="single" w:sz="8" w:space="0" w:color="auto"/>
              <w:bottom w:val="single" w:sz="8" w:space="0" w:color="auto"/>
              <w:right w:val="single" w:sz="8" w:space="0" w:color="auto"/>
            </w:tcBorders>
            <w:shd w:val="clear" w:color="000000" w:fill="70AD47"/>
            <w:vAlign w:val="center"/>
            <w:hideMark/>
          </w:tcPr>
          <w:p w14:paraId="52DAF899"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3</w:t>
            </w:r>
          </w:p>
        </w:tc>
        <w:tc>
          <w:tcPr>
            <w:tcW w:w="816" w:type="pct"/>
            <w:tcBorders>
              <w:top w:val="single" w:sz="8" w:space="0" w:color="auto"/>
              <w:left w:val="single" w:sz="8" w:space="0" w:color="auto"/>
              <w:bottom w:val="single" w:sz="8" w:space="0" w:color="auto"/>
              <w:right w:val="single" w:sz="8" w:space="0" w:color="auto"/>
            </w:tcBorders>
            <w:shd w:val="clear" w:color="000000" w:fill="70AD47"/>
            <w:vAlign w:val="center"/>
            <w:hideMark/>
          </w:tcPr>
          <w:p w14:paraId="357FE63E"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4</w:t>
            </w:r>
          </w:p>
        </w:tc>
        <w:tc>
          <w:tcPr>
            <w:tcW w:w="690" w:type="pct"/>
            <w:tcBorders>
              <w:top w:val="single" w:sz="8" w:space="0" w:color="auto"/>
              <w:left w:val="single" w:sz="8" w:space="0" w:color="auto"/>
              <w:bottom w:val="single" w:sz="8" w:space="0" w:color="auto"/>
              <w:right w:val="single" w:sz="8" w:space="0" w:color="auto"/>
            </w:tcBorders>
            <w:shd w:val="clear" w:color="000000" w:fill="70AD47"/>
            <w:vAlign w:val="center"/>
            <w:hideMark/>
          </w:tcPr>
          <w:p w14:paraId="06B09824"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5</w:t>
            </w:r>
          </w:p>
        </w:tc>
      </w:tr>
      <w:tr w:rsidR="00E032F9" w:rsidRPr="008B58D9" w14:paraId="2FFC3BAD" w14:textId="77777777" w:rsidTr="00E032F9">
        <w:trPr>
          <w:trHeight w:val="20"/>
        </w:trPr>
        <w:tc>
          <w:tcPr>
            <w:tcW w:w="1023" w:type="pct"/>
            <w:tcBorders>
              <w:top w:val="nil"/>
              <w:left w:val="single" w:sz="8" w:space="0" w:color="auto"/>
              <w:bottom w:val="single" w:sz="8" w:space="0" w:color="auto"/>
              <w:right w:val="single" w:sz="8" w:space="0" w:color="auto"/>
            </w:tcBorders>
            <w:shd w:val="clear" w:color="000000" w:fill="FFF2CC"/>
            <w:vAlign w:val="center"/>
            <w:hideMark/>
          </w:tcPr>
          <w:p w14:paraId="2A5D7B2A"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2  (20-50%)</w:t>
            </w:r>
          </w:p>
        </w:tc>
        <w:tc>
          <w:tcPr>
            <w:tcW w:w="931" w:type="pct"/>
            <w:tcBorders>
              <w:top w:val="single" w:sz="8" w:space="0" w:color="auto"/>
              <w:left w:val="single" w:sz="8" w:space="0" w:color="auto"/>
              <w:bottom w:val="single" w:sz="8" w:space="0" w:color="auto"/>
              <w:right w:val="single" w:sz="8" w:space="0" w:color="auto"/>
            </w:tcBorders>
            <w:shd w:val="clear" w:color="000000" w:fill="70AD47"/>
            <w:vAlign w:val="center"/>
            <w:hideMark/>
          </w:tcPr>
          <w:p w14:paraId="5F4AB872"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2</w:t>
            </w:r>
          </w:p>
        </w:tc>
        <w:tc>
          <w:tcPr>
            <w:tcW w:w="747" w:type="pct"/>
            <w:tcBorders>
              <w:top w:val="single" w:sz="8" w:space="0" w:color="auto"/>
              <w:left w:val="single" w:sz="8" w:space="0" w:color="auto"/>
              <w:bottom w:val="single" w:sz="8" w:space="0" w:color="auto"/>
              <w:right w:val="single" w:sz="8" w:space="0" w:color="auto"/>
            </w:tcBorders>
            <w:shd w:val="clear" w:color="000000" w:fill="70AD47"/>
            <w:vAlign w:val="center"/>
            <w:hideMark/>
          </w:tcPr>
          <w:p w14:paraId="5092E479"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4</w:t>
            </w:r>
          </w:p>
        </w:tc>
        <w:tc>
          <w:tcPr>
            <w:tcW w:w="793" w:type="pct"/>
            <w:tcBorders>
              <w:top w:val="single" w:sz="8" w:space="0" w:color="auto"/>
              <w:left w:val="single" w:sz="8" w:space="0" w:color="auto"/>
              <w:bottom w:val="single" w:sz="8" w:space="0" w:color="auto"/>
              <w:right w:val="single" w:sz="8" w:space="0" w:color="auto"/>
            </w:tcBorders>
            <w:shd w:val="clear" w:color="000000" w:fill="A9D08E"/>
            <w:vAlign w:val="center"/>
            <w:hideMark/>
          </w:tcPr>
          <w:p w14:paraId="2E53E7D9"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6</w:t>
            </w:r>
          </w:p>
        </w:tc>
        <w:tc>
          <w:tcPr>
            <w:tcW w:w="816" w:type="pct"/>
            <w:tcBorders>
              <w:top w:val="single" w:sz="8" w:space="0" w:color="auto"/>
              <w:left w:val="single" w:sz="8" w:space="0" w:color="auto"/>
              <w:bottom w:val="single" w:sz="8" w:space="0" w:color="auto"/>
              <w:right w:val="single" w:sz="8" w:space="0" w:color="auto"/>
            </w:tcBorders>
            <w:shd w:val="clear" w:color="000000" w:fill="A9D08E"/>
            <w:vAlign w:val="center"/>
            <w:hideMark/>
          </w:tcPr>
          <w:p w14:paraId="63F24D44"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8</w:t>
            </w:r>
          </w:p>
        </w:tc>
        <w:tc>
          <w:tcPr>
            <w:tcW w:w="690" w:type="pct"/>
            <w:tcBorders>
              <w:top w:val="single" w:sz="8" w:space="0" w:color="auto"/>
              <w:left w:val="single" w:sz="8" w:space="0" w:color="auto"/>
              <w:bottom w:val="single" w:sz="8" w:space="0" w:color="auto"/>
              <w:right w:val="single" w:sz="8" w:space="0" w:color="auto"/>
            </w:tcBorders>
            <w:shd w:val="clear" w:color="000000" w:fill="A9D08E"/>
            <w:vAlign w:val="center"/>
            <w:hideMark/>
          </w:tcPr>
          <w:p w14:paraId="618B16F2"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10</w:t>
            </w:r>
          </w:p>
        </w:tc>
      </w:tr>
      <w:tr w:rsidR="00E032F9" w:rsidRPr="008B58D9" w14:paraId="4E659BD9" w14:textId="77777777" w:rsidTr="00E032F9">
        <w:trPr>
          <w:trHeight w:val="20"/>
        </w:trPr>
        <w:tc>
          <w:tcPr>
            <w:tcW w:w="1023" w:type="pct"/>
            <w:tcBorders>
              <w:top w:val="nil"/>
              <w:left w:val="single" w:sz="8" w:space="0" w:color="auto"/>
              <w:bottom w:val="single" w:sz="8" w:space="0" w:color="auto"/>
              <w:right w:val="single" w:sz="8" w:space="0" w:color="auto"/>
            </w:tcBorders>
            <w:shd w:val="clear" w:color="000000" w:fill="FFF2CC"/>
            <w:vAlign w:val="center"/>
            <w:hideMark/>
          </w:tcPr>
          <w:p w14:paraId="7A8A15B0"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3 (50-70%)</w:t>
            </w:r>
          </w:p>
        </w:tc>
        <w:tc>
          <w:tcPr>
            <w:tcW w:w="931" w:type="pct"/>
            <w:tcBorders>
              <w:top w:val="single" w:sz="8" w:space="0" w:color="auto"/>
              <w:left w:val="single" w:sz="8" w:space="0" w:color="auto"/>
              <w:bottom w:val="single" w:sz="8" w:space="0" w:color="auto"/>
              <w:right w:val="single" w:sz="8" w:space="0" w:color="auto"/>
            </w:tcBorders>
            <w:shd w:val="clear" w:color="000000" w:fill="70AD47"/>
            <w:vAlign w:val="center"/>
            <w:hideMark/>
          </w:tcPr>
          <w:p w14:paraId="1E6F09D5"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3</w:t>
            </w:r>
          </w:p>
        </w:tc>
        <w:tc>
          <w:tcPr>
            <w:tcW w:w="747" w:type="pct"/>
            <w:tcBorders>
              <w:top w:val="single" w:sz="8" w:space="0" w:color="auto"/>
              <w:left w:val="single" w:sz="8" w:space="0" w:color="auto"/>
              <w:bottom w:val="single" w:sz="8" w:space="0" w:color="auto"/>
              <w:right w:val="single" w:sz="8" w:space="0" w:color="auto"/>
            </w:tcBorders>
            <w:shd w:val="clear" w:color="000000" w:fill="A9D08E"/>
            <w:vAlign w:val="center"/>
            <w:hideMark/>
          </w:tcPr>
          <w:p w14:paraId="24D904D3"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6</w:t>
            </w:r>
          </w:p>
        </w:tc>
        <w:tc>
          <w:tcPr>
            <w:tcW w:w="793" w:type="pct"/>
            <w:tcBorders>
              <w:top w:val="single" w:sz="8" w:space="0" w:color="auto"/>
              <w:left w:val="single" w:sz="8" w:space="0" w:color="auto"/>
              <w:bottom w:val="single" w:sz="8" w:space="0" w:color="auto"/>
              <w:right w:val="single" w:sz="8" w:space="0" w:color="auto"/>
            </w:tcBorders>
            <w:shd w:val="clear" w:color="000000" w:fill="A9D08E"/>
            <w:vAlign w:val="center"/>
            <w:hideMark/>
          </w:tcPr>
          <w:p w14:paraId="349AE154"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9</w:t>
            </w:r>
          </w:p>
        </w:tc>
        <w:tc>
          <w:tcPr>
            <w:tcW w:w="816" w:type="pct"/>
            <w:tcBorders>
              <w:top w:val="single" w:sz="8" w:space="0" w:color="auto"/>
              <w:left w:val="single" w:sz="8" w:space="0" w:color="auto"/>
              <w:bottom w:val="single" w:sz="8" w:space="0" w:color="auto"/>
              <w:right w:val="single" w:sz="8" w:space="0" w:color="auto"/>
            </w:tcBorders>
            <w:shd w:val="clear" w:color="000000" w:fill="FFFF00"/>
            <w:vAlign w:val="center"/>
            <w:hideMark/>
          </w:tcPr>
          <w:p w14:paraId="34C322B7"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12</w:t>
            </w:r>
          </w:p>
        </w:tc>
        <w:tc>
          <w:tcPr>
            <w:tcW w:w="690" w:type="pct"/>
            <w:tcBorders>
              <w:top w:val="single" w:sz="8" w:space="0" w:color="auto"/>
              <w:left w:val="single" w:sz="8" w:space="0" w:color="auto"/>
              <w:bottom w:val="single" w:sz="8" w:space="0" w:color="auto"/>
              <w:right w:val="single" w:sz="8" w:space="0" w:color="auto"/>
            </w:tcBorders>
            <w:shd w:val="clear" w:color="000000" w:fill="FFFF00"/>
            <w:vAlign w:val="center"/>
            <w:hideMark/>
          </w:tcPr>
          <w:p w14:paraId="3D17A018"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15</w:t>
            </w:r>
          </w:p>
        </w:tc>
      </w:tr>
      <w:tr w:rsidR="00E032F9" w:rsidRPr="008B58D9" w14:paraId="2A97169A" w14:textId="77777777" w:rsidTr="00E032F9">
        <w:trPr>
          <w:trHeight w:val="20"/>
        </w:trPr>
        <w:tc>
          <w:tcPr>
            <w:tcW w:w="1023" w:type="pct"/>
            <w:tcBorders>
              <w:top w:val="nil"/>
              <w:left w:val="single" w:sz="8" w:space="0" w:color="auto"/>
              <w:bottom w:val="single" w:sz="8" w:space="0" w:color="auto"/>
              <w:right w:val="single" w:sz="8" w:space="0" w:color="auto"/>
            </w:tcBorders>
            <w:shd w:val="clear" w:color="000000" w:fill="FFF2CC"/>
            <w:vAlign w:val="center"/>
            <w:hideMark/>
          </w:tcPr>
          <w:p w14:paraId="2B18B996"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4 (70-90%)</w:t>
            </w:r>
          </w:p>
        </w:tc>
        <w:tc>
          <w:tcPr>
            <w:tcW w:w="931" w:type="pct"/>
            <w:tcBorders>
              <w:top w:val="single" w:sz="8" w:space="0" w:color="auto"/>
              <w:left w:val="single" w:sz="8" w:space="0" w:color="auto"/>
              <w:bottom w:val="single" w:sz="8" w:space="0" w:color="auto"/>
              <w:right w:val="single" w:sz="8" w:space="0" w:color="auto"/>
            </w:tcBorders>
            <w:shd w:val="clear" w:color="000000" w:fill="70AD47"/>
            <w:vAlign w:val="center"/>
            <w:hideMark/>
          </w:tcPr>
          <w:p w14:paraId="6E947C97"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4</w:t>
            </w:r>
          </w:p>
        </w:tc>
        <w:tc>
          <w:tcPr>
            <w:tcW w:w="747" w:type="pct"/>
            <w:tcBorders>
              <w:top w:val="single" w:sz="8" w:space="0" w:color="auto"/>
              <w:left w:val="single" w:sz="8" w:space="0" w:color="auto"/>
              <w:bottom w:val="single" w:sz="8" w:space="0" w:color="auto"/>
              <w:right w:val="single" w:sz="8" w:space="0" w:color="auto"/>
            </w:tcBorders>
            <w:shd w:val="clear" w:color="000000" w:fill="A9D08E"/>
            <w:vAlign w:val="center"/>
            <w:hideMark/>
          </w:tcPr>
          <w:p w14:paraId="517CA989"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8</w:t>
            </w:r>
          </w:p>
        </w:tc>
        <w:tc>
          <w:tcPr>
            <w:tcW w:w="793" w:type="pct"/>
            <w:tcBorders>
              <w:top w:val="single" w:sz="8" w:space="0" w:color="auto"/>
              <w:left w:val="single" w:sz="8" w:space="0" w:color="auto"/>
              <w:bottom w:val="single" w:sz="8" w:space="0" w:color="auto"/>
              <w:right w:val="single" w:sz="8" w:space="0" w:color="auto"/>
            </w:tcBorders>
            <w:shd w:val="clear" w:color="000000" w:fill="FFFF00"/>
            <w:vAlign w:val="center"/>
            <w:hideMark/>
          </w:tcPr>
          <w:p w14:paraId="3680D033"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12</w:t>
            </w:r>
          </w:p>
        </w:tc>
        <w:tc>
          <w:tcPr>
            <w:tcW w:w="816" w:type="pct"/>
            <w:tcBorders>
              <w:top w:val="single" w:sz="8" w:space="0" w:color="auto"/>
              <w:left w:val="single" w:sz="8" w:space="0" w:color="auto"/>
              <w:bottom w:val="single" w:sz="8" w:space="0" w:color="auto"/>
              <w:right w:val="single" w:sz="8" w:space="0" w:color="auto"/>
            </w:tcBorders>
            <w:shd w:val="clear" w:color="000000" w:fill="FFC000"/>
            <w:vAlign w:val="center"/>
            <w:hideMark/>
          </w:tcPr>
          <w:p w14:paraId="06C00FCB"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16</w:t>
            </w:r>
          </w:p>
        </w:tc>
        <w:tc>
          <w:tcPr>
            <w:tcW w:w="690" w:type="pct"/>
            <w:tcBorders>
              <w:top w:val="single" w:sz="8" w:space="0" w:color="auto"/>
              <w:left w:val="single" w:sz="8" w:space="0" w:color="auto"/>
              <w:bottom w:val="single" w:sz="8" w:space="0" w:color="auto"/>
              <w:right w:val="single" w:sz="8" w:space="0" w:color="auto"/>
            </w:tcBorders>
            <w:shd w:val="clear" w:color="000000" w:fill="FFC000"/>
            <w:vAlign w:val="center"/>
            <w:hideMark/>
          </w:tcPr>
          <w:p w14:paraId="112A9B5E"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20</w:t>
            </w:r>
          </w:p>
        </w:tc>
      </w:tr>
      <w:tr w:rsidR="00E032F9" w:rsidRPr="008B58D9" w14:paraId="388ADCAB" w14:textId="77777777" w:rsidTr="00E032F9">
        <w:trPr>
          <w:trHeight w:val="20"/>
        </w:trPr>
        <w:tc>
          <w:tcPr>
            <w:tcW w:w="1023" w:type="pct"/>
            <w:tcBorders>
              <w:top w:val="nil"/>
              <w:left w:val="single" w:sz="8" w:space="0" w:color="auto"/>
              <w:bottom w:val="single" w:sz="8" w:space="0" w:color="auto"/>
              <w:right w:val="single" w:sz="8" w:space="0" w:color="auto"/>
            </w:tcBorders>
            <w:shd w:val="clear" w:color="000000" w:fill="FFF2CC"/>
            <w:vAlign w:val="center"/>
            <w:hideMark/>
          </w:tcPr>
          <w:p w14:paraId="014AE74B"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5 (&gt; 90%)</w:t>
            </w:r>
          </w:p>
        </w:tc>
        <w:tc>
          <w:tcPr>
            <w:tcW w:w="931" w:type="pct"/>
            <w:tcBorders>
              <w:top w:val="single" w:sz="8" w:space="0" w:color="auto"/>
              <w:left w:val="single" w:sz="8" w:space="0" w:color="auto"/>
              <w:bottom w:val="single" w:sz="8" w:space="0" w:color="auto"/>
              <w:right w:val="single" w:sz="8" w:space="0" w:color="auto"/>
            </w:tcBorders>
            <w:shd w:val="clear" w:color="000000" w:fill="70AD47"/>
            <w:vAlign w:val="center"/>
            <w:hideMark/>
          </w:tcPr>
          <w:p w14:paraId="3197D774"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5</w:t>
            </w:r>
          </w:p>
        </w:tc>
        <w:tc>
          <w:tcPr>
            <w:tcW w:w="747" w:type="pct"/>
            <w:tcBorders>
              <w:top w:val="single" w:sz="8" w:space="0" w:color="auto"/>
              <w:left w:val="single" w:sz="8" w:space="0" w:color="auto"/>
              <w:bottom w:val="single" w:sz="8" w:space="0" w:color="auto"/>
              <w:right w:val="single" w:sz="8" w:space="0" w:color="auto"/>
            </w:tcBorders>
            <w:shd w:val="clear" w:color="000000" w:fill="A9D08E"/>
            <w:vAlign w:val="center"/>
            <w:hideMark/>
          </w:tcPr>
          <w:p w14:paraId="29314141"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10</w:t>
            </w:r>
          </w:p>
        </w:tc>
        <w:tc>
          <w:tcPr>
            <w:tcW w:w="793" w:type="pct"/>
            <w:tcBorders>
              <w:top w:val="single" w:sz="8" w:space="0" w:color="auto"/>
              <w:left w:val="single" w:sz="8" w:space="0" w:color="auto"/>
              <w:bottom w:val="single" w:sz="8" w:space="0" w:color="auto"/>
              <w:right w:val="single" w:sz="8" w:space="0" w:color="auto"/>
            </w:tcBorders>
            <w:shd w:val="clear" w:color="000000" w:fill="FFFF00"/>
            <w:vAlign w:val="center"/>
            <w:hideMark/>
          </w:tcPr>
          <w:p w14:paraId="61A11DDC"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15</w:t>
            </w:r>
          </w:p>
        </w:tc>
        <w:tc>
          <w:tcPr>
            <w:tcW w:w="816" w:type="pct"/>
            <w:tcBorders>
              <w:top w:val="single" w:sz="8" w:space="0" w:color="auto"/>
              <w:left w:val="single" w:sz="8" w:space="0" w:color="auto"/>
              <w:bottom w:val="single" w:sz="8" w:space="0" w:color="auto"/>
              <w:right w:val="single" w:sz="8" w:space="0" w:color="auto"/>
            </w:tcBorders>
            <w:shd w:val="clear" w:color="000000" w:fill="FFC000"/>
            <w:vAlign w:val="center"/>
            <w:hideMark/>
          </w:tcPr>
          <w:p w14:paraId="7D036ECD"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20</w:t>
            </w:r>
          </w:p>
        </w:tc>
        <w:tc>
          <w:tcPr>
            <w:tcW w:w="690" w:type="pct"/>
            <w:tcBorders>
              <w:top w:val="single" w:sz="8" w:space="0" w:color="auto"/>
              <w:left w:val="single" w:sz="8" w:space="0" w:color="auto"/>
              <w:bottom w:val="single" w:sz="8" w:space="0" w:color="auto"/>
              <w:right w:val="single" w:sz="8" w:space="0" w:color="auto"/>
            </w:tcBorders>
            <w:shd w:val="clear" w:color="000000" w:fill="FF0000"/>
            <w:vAlign w:val="center"/>
            <w:hideMark/>
          </w:tcPr>
          <w:p w14:paraId="07BEA9F5" w14:textId="77777777" w:rsidR="008B58D9" w:rsidRPr="008B58D9" w:rsidRDefault="008B58D9" w:rsidP="008B58D9">
            <w:pPr>
              <w:spacing w:before="0" w:after="0" w:line="240" w:lineRule="auto"/>
              <w:jc w:val="center"/>
              <w:rPr>
                <w:rFonts w:ascii="Arial" w:eastAsia="Times New Roman" w:hAnsi="Arial" w:cs="Arial"/>
                <w:color w:val="000000"/>
                <w:sz w:val="18"/>
                <w:szCs w:val="18"/>
                <w:lang w:eastAsia="pt-BR"/>
              </w:rPr>
            </w:pPr>
            <w:r w:rsidRPr="008B58D9">
              <w:rPr>
                <w:rFonts w:ascii="Arial" w:eastAsia="Times New Roman" w:hAnsi="Arial" w:cs="Arial"/>
                <w:color w:val="000000"/>
                <w:sz w:val="18"/>
                <w:szCs w:val="18"/>
                <w:lang w:eastAsia="pt-BR"/>
              </w:rPr>
              <w:t>25</w:t>
            </w:r>
          </w:p>
        </w:tc>
      </w:tr>
    </w:tbl>
    <w:p w14:paraId="3CD3B658" w14:textId="211AB3AF" w:rsidR="00EF4F8D" w:rsidRDefault="00EF4F8D" w:rsidP="00EF4F8D">
      <w:pPr>
        <w:pStyle w:val="5Fonte"/>
        <w:rPr>
          <w:lang w:eastAsia="pt-BR"/>
        </w:rPr>
      </w:pPr>
      <w:r>
        <w:rPr>
          <w:lang w:eastAsia="pt-BR"/>
        </w:rPr>
        <w:t xml:space="preserve">Fonte: </w:t>
      </w:r>
      <w:r w:rsidR="00376C03">
        <w:rPr>
          <w:lang w:eastAsia="pt-BR"/>
        </w:rPr>
        <w:t>Elaboração</w:t>
      </w:r>
      <w:r>
        <w:rPr>
          <w:lang w:eastAsia="pt-BR"/>
        </w:rPr>
        <w:t xml:space="preserve"> própria.</w:t>
      </w:r>
    </w:p>
    <w:p w14:paraId="6AEE6162" w14:textId="3542D155" w:rsidR="00E032F9" w:rsidRDefault="00E032F9" w:rsidP="00E032F9">
      <w:pPr>
        <w:pStyle w:val="Ttulo3"/>
      </w:pPr>
      <w:bookmarkStart w:id="171" w:name="_Toc194492844"/>
      <w:r>
        <w:t>Resultado da Matriz de Vulnerabilidade</w:t>
      </w:r>
      <w:bookmarkEnd w:id="171"/>
      <w:r>
        <w:t xml:space="preserve"> </w:t>
      </w:r>
    </w:p>
    <w:p w14:paraId="04B3FF00" w14:textId="20AFC925" w:rsidR="003B1018" w:rsidRDefault="003B1018" w:rsidP="003B1018">
      <w:pPr>
        <w:pStyle w:val="0TXT"/>
        <w:rPr>
          <w:lang w:eastAsia="pt-BR"/>
        </w:rPr>
      </w:pPr>
      <w:r>
        <w:rPr>
          <w:lang w:eastAsia="pt-BR"/>
        </w:rPr>
        <w:t xml:space="preserve">O </w:t>
      </w:r>
      <w:r w:rsidR="00335985">
        <w:rPr>
          <w:lang w:eastAsia="pt-BR"/>
        </w:rPr>
        <w:fldChar w:fldCharType="begin"/>
      </w:r>
      <w:r w:rsidR="00335985">
        <w:rPr>
          <w:lang w:eastAsia="pt-BR"/>
        </w:rPr>
        <w:instrText xml:space="preserve"> REF _Ref193984928 \h </w:instrText>
      </w:r>
      <w:r w:rsidR="00335985">
        <w:rPr>
          <w:lang w:eastAsia="pt-BR"/>
        </w:rPr>
      </w:r>
      <w:r w:rsidR="00335985">
        <w:rPr>
          <w:lang w:eastAsia="pt-BR"/>
        </w:rPr>
        <w:fldChar w:fldCharType="separate"/>
      </w:r>
      <w:r w:rsidR="00444D64">
        <w:t xml:space="preserve">Quadro </w:t>
      </w:r>
      <w:r w:rsidR="00444D64">
        <w:rPr>
          <w:noProof/>
        </w:rPr>
        <w:t>6</w:t>
      </w:r>
      <w:r w:rsidR="00444D64">
        <w:t>.</w:t>
      </w:r>
      <w:r w:rsidR="00444D64">
        <w:rPr>
          <w:noProof/>
        </w:rPr>
        <w:t>6</w:t>
      </w:r>
      <w:r w:rsidR="00335985">
        <w:rPr>
          <w:lang w:eastAsia="pt-BR"/>
        </w:rPr>
        <w:fldChar w:fldCharType="end"/>
      </w:r>
      <w:r>
        <w:rPr>
          <w:lang w:eastAsia="pt-BR"/>
        </w:rPr>
        <w:t xml:space="preserve"> apresenta de forma integrada os resultados da vulnerabilidade para todas as instâncias analisadas, bem como o resultado global, que também é ilustrado na</w:t>
      </w:r>
      <w:r w:rsidR="00335985">
        <w:rPr>
          <w:lang w:eastAsia="pt-BR"/>
        </w:rPr>
        <w:t xml:space="preserve"> </w:t>
      </w:r>
      <w:r w:rsidR="00335985">
        <w:rPr>
          <w:lang w:eastAsia="pt-BR"/>
        </w:rPr>
        <w:fldChar w:fldCharType="begin"/>
      </w:r>
      <w:r w:rsidR="00335985">
        <w:rPr>
          <w:lang w:eastAsia="pt-BR"/>
        </w:rPr>
        <w:instrText xml:space="preserve"> REF _Ref193984975 \h </w:instrText>
      </w:r>
      <w:r w:rsidR="00335985">
        <w:rPr>
          <w:lang w:eastAsia="pt-BR"/>
        </w:rPr>
      </w:r>
      <w:r w:rsidR="00335985">
        <w:rPr>
          <w:lang w:eastAsia="pt-BR"/>
        </w:rPr>
        <w:fldChar w:fldCharType="separate"/>
      </w:r>
      <w:r w:rsidR="00444D64">
        <w:t xml:space="preserve">Figura </w:t>
      </w:r>
      <w:r w:rsidR="00444D64">
        <w:rPr>
          <w:noProof/>
        </w:rPr>
        <w:t>6</w:t>
      </w:r>
      <w:r w:rsidR="00444D64">
        <w:t>.</w:t>
      </w:r>
      <w:r w:rsidR="00444D64">
        <w:rPr>
          <w:noProof/>
        </w:rPr>
        <w:t>1</w:t>
      </w:r>
      <w:r w:rsidR="00335985">
        <w:rPr>
          <w:lang w:eastAsia="pt-BR"/>
        </w:rPr>
        <w:fldChar w:fldCharType="end"/>
      </w:r>
      <w:r>
        <w:rPr>
          <w:lang w:eastAsia="pt-BR"/>
        </w:rPr>
        <w:t>.</w:t>
      </w:r>
    </w:p>
    <w:p w14:paraId="26CD5907" w14:textId="57C6203F" w:rsidR="003B1018" w:rsidRDefault="003B1018" w:rsidP="003B1018">
      <w:pPr>
        <w:pStyle w:val="0TXT"/>
        <w:rPr>
          <w:lang w:eastAsia="pt-BR"/>
        </w:rPr>
      </w:pPr>
      <w:r>
        <w:rPr>
          <w:lang w:eastAsia="pt-BR"/>
        </w:rPr>
        <w:t xml:space="preserve">De maneira geral, observa-se que nenhuma Unidade Hidrográfica (UH) atingiu os níveis Alto ou Muito Alto de vulnerabilidade, o que representa um indicativo positivo para a RIDE. O maior grau de vulnerabilidade identificado foi Médio, restrito à UH Médio Rio Descoberto. Essa unidade se destaca por concentrar a maior captação de água para abastecimento humano no Distrito Federal, além de apresentar um </w:t>
      </w:r>
      <w:r w:rsidR="00335985">
        <w:rPr>
          <w:lang w:eastAsia="pt-BR"/>
        </w:rPr>
        <w:t>A</w:t>
      </w:r>
      <w:r>
        <w:rPr>
          <w:lang w:eastAsia="pt-BR"/>
        </w:rPr>
        <w:t>lto grau de risco ao balanço hídrico.</w:t>
      </w:r>
    </w:p>
    <w:p w14:paraId="46C5AF1D" w14:textId="16958E2A" w:rsidR="00D2188B" w:rsidRPr="00E032F9" w:rsidRDefault="003B1018" w:rsidP="003B1018">
      <w:pPr>
        <w:pStyle w:val="0TXT"/>
        <w:rPr>
          <w:lang w:eastAsia="pt-BR"/>
        </w:rPr>
      </w:pPr>
      <w:r>
        <w:rPr>
          <w:lang w:eastAsia="pt-BR"/>
        </w:rPr>
        <w:t xml:space="preserve">As UHs Ribeirão do Torto, Baixo Rio Jardim, Ribeirão Papuda e Rio Pipiripau apresentaram vulnerabilidade Baixa (e não Muito Baixa). O Baixo Rio Jardim e o Rio Pipiripau foram classificados assim devido ao intenso uso de água para irrigação, enquanto o Ribeirão do Torto se destaca por abastecer um grande contingente populacional. Já o Ribeirão Papuda apresentou elevado grau de risco ao balanço hídrico subterrâneo, além de fornecer água para um número significativo de pessoas. As demais 36 UHs foram classificadas com grau de vulnerabilidade Muito Baixo. </w:t>
      </w:r>
    </w:p>
    <w:p w14:paraId="027B9B2E" w14:textId="60D3F6D4" w:rsidR="003B1018" w:rsidRDefault="003B1018">
      <w:pPr>
        <w:spacing w:before="0" w:after="160" w:line="259" w:lineRule="auto"/>
        <w:rPr>
          <w:lang w:eastAsia="pt-BR"/>
        </w:rPr>
        <w:sectPr w:rsidR="003B1018" w:rsidSect="001B3F57">
          <w:pgSz w:w="11906" w:h="16838"/>
          <w:pgMar w:top="1418" w:right="1134" w:bottom="1418" w:left="1701" w:header="709" w:footer="709" w:gutter="0"/>
          <w:cols w:space="708"/>
          <w:docGrid w:linePitch="360"/>
        </w:sectPr>
      </w:pPr>
    </w:p>
    <w:p w14:paraId="2371016A" w14:textId="617CF261" w:rsidR="00391774" w:rsidRDefault="00391774" w:rsidP="00391774">
      <w:pPr>
        <w:pStyle w:val="LgdQdr"/>
      </w:pPr>
      <w:bookmarkStart w:id="172" w:name="_Ref193984928"/>
      <w:bookmarkStart w:id="173" w:name="_Toc194492882"/>
      <w:r>
        <w:t xml:space="preserve">Quadro </w:t>
      </w:r>
      <w:fldSimple w:instr=" STYLEREF 1 \s ">
        <w:r w:rsidR="00444D64">
          <w:rPr>
            <w:noProof/>
          </w:rPr>
          <w:t>6</w:t>
        </w:r>
      </w:fldSimple>
      <w:r w:rsidR="00F66794">
        <w:t>.</w:t>
      </w:r>
      <w:fldSimple w:instr=" SEQ Quadro \* ARABIC \s 1 ">
        <w:r w:rsidR="00444D64">
          <w:rPr>
            <w:noProof/>
          </w:rPr>
          <w:t>6</w:t>
        </w:r>
      </w:fldSimple>
      <w:bookmarkEnd w:id="172"/>
      <w:r>
        <w:t xml:space="preserve"> – Resultados da vulnerabilidade para a RIDE Hidrológica em todas as instâncias avaliadas</w:t>
      </w:r>
      <w:bookmarkEnd w:id="173"/>
    </w:p>
    <w:tbl>
      <w:tblPr>
        <w:tblW w:w="5000" w:type="pct"/>
        <w:tblCellMar>
          <w:left w:w="70" w:type="dxa"/>
          <w:right w:w="70" w:type="dxa"/>
        </w:tblCellMar>
        <w:tblLook w:val="04A0" w:firstRow="1" w:lastRow="0" w:firstColumn="1" w:lastColumn="0" w:noHBand="0" w:noVBand="1"/>
      </w:tblPr>
      <w:tblGrid>
        <w:gridCol w:w="379"/>
        <w:gridCol w:w="2464"/>
        <w:gridCol w:w="1836"/>
        <w:gridCol w:w="2046"/>
        <w:gridCol w:w="1715"/>
        <w:gridCol w:w="1631"/>
        <w:gridCol w:w="1631"/>
        <w:gridCol w:w="1631"/>
        <w:gridCol w:w="1572"/>
        <w:gridCol w:w="1572"/>
        <w:gridCol w:w="1577"/>
        <w:gridCol w:w="1581"/>
        <w:gridCol w:w="1330"/>
      </w:tblGrid>
      <w:tr w:rsidR="00391774" w:rsidRPr="00391774" w14:paraId="4DD50FDE" w14:textId="77777777" w:rsidTr="00391774">
        <w:trPr>
          <w:trHeight w:val="20"/>
        </w:trPr>
        <w:tc>
          <w:tcPr>
            <w:tcW w:w="678" w:type="pct"/>
            <w:gridSpan w:val="2"/>
            <w:tcBorders>
              <w:top w:val="single" w:sz="4" w:space="0" w:color="3A3838"/>
              <w:left w:val="single" w:sz="4" w:space="0" w:color="3A3838"/>
              <w:bottom w:val="single" w:sz="4" w:space="0" w:color="3A3838"/>
              <w:right w:val="single" w:sz="4" w:space="0" w:color="3A3838"/>
            </w:tcBorders>
            <w:shd w:val="clear" w:color="000000" w:fill="D9D9D9"/>
            <w:vAlign w:val="center"/>
            <w:hideMark/>
          </w:tcPr>
          <w:p w14:paraId="387908AE" w14:textId="77777777" w:rsidR="00391774" w:rsidRPr="00391774" w:rsidRDefault="00391774" w:rsidP="00391774">
            <w:pPr>
              <w:spacing w:before="0" w:after="0" w:line="240" w:lineRule="auto"/>
              <w:jc w:val="center"/>
              <w:rPr>
                <w:rFonts w:ascii="Arial" w:eastAsia="Times New Roman" w:hAnsi="Arial" w:cs="Arial"/>
                <w:b/>
                <w:bCs/>
                <w:color w:val="000000"/>
                <w:sz w:val="18"/>
                <w:szCs w:val="18"/>
                <w:lang w:eastAsia="pt-BR"/>
              </w:rPr>
            </w:pPr>
            <w:r w:rsidRPr="00391774">
              <w:rPr>
                <w:rFonts w:ascii="Arial" w:eastAsia="Times New Roman" w:hAnsi="Arial" w:cs="Arial"/>
                <w:b/>
                <w:bCs/>
                <w:color w:val="000000"/>
                <w:sz w:val="18"/>
                <w:szCs w:val="18"/>
                <w:lang w:eastAsia="pt-BR"/>
              </w:rPr>
              <w:t>UH</w:t>
            </w:r>
          </w:p>
        </w:tc>
        <w:tc>
          <w:tcPr>
            <w:tcW w:w="2502" w:type="pct"/>
            <w:gridSpan w:val="6"/>
            <w:tcBorders>
              <w:top w:val="single" w:sz="8" w:space="0" w:color="262626"/>
              <w:left w:val="single" w:sz="8" w:space="0" w:color="262626"/>
              <w:bottom w:val="single" w:sz="4" w:space="0" w:color="262626"/>
              <w:right w:val="single" w:sz="8" w:space="0" w:color="262626"/>
            </w:tcBorders>
            <w:shd w:val="clear" w:color="000000" w:fill="D9E1F2"/>
            <w:noWrap/>
            <w:vAlign w:val="bottom"/>
            <w:hideMark/>
          </w:tcPr>
          <w:p w14:paraId="164ED906" w14:textId="77777777" w:rsidR="00391774" w:rsidRPr="00391774" w:rsidRDefault="00391774" w:rsidP="00391774">
            <w:pPr>
              <w:spacing w:before="0" w:after="0" w:line="240" w:lineRule="auto"/>
              <w:jc w:val="center"/>
              <w:rPr>
                <w:rFonts w:ascii="Calibri" w:eastAsia="Times New Roman" w:hAnsi="Calibri" w:cs="Calibri"/>
                <w:b/>
                <w:bCs/>
                <w:color w:val="000000"/>
                <w:lang w:eastAsia="pt-BR"/>
              </w:rPr>
            </w:pPr>
            <w:r w:rsidRPr="00391774">
              <w:rPr>
                <w:rFonts w:ascii="Calibri" w:eastAsia="Times New Roman" w:hAnsi="Calibri" w:cs="Calibri"/>
                <w:b/>
                <w:bCs/>
                <w:color w:val="000000"/>
                <w:lang w:eastAsia="pt-BR"/>
              </w:rPr>
              <w:t>Água Superficial</w:t>
            </w:r>
          </w:p>
        </w:tc>
        <w:tc>
          <w:tcPr>
            <w:tcW w:w="1126" w:type="pct"/>
            <w:gridSpan w:val="3"/>
            <w:tcBorders>
              <w:top w:val="single" w:sz="8" w:space="0" w:color="262626"/>
              <w:left w:val="nil"/>
              <w:bottom w:val="single" w:sz="4" w:space="0" w:color="262626"/>
              <w:right w:val="single" w:sz="8" w:space="0" w:color="262626"/>
            </w:tcBorders>
            <w:shd w:val="clear" w:color="000000" w:fill="D9E1F2"/>
            <w:noWrap/>
            <w:vAlign w:val="bottom"/>
            <w:hideMark/>
          </w:tcPr>
          <w:p w14:paraId="69E87E8A" w14:textId="77777777" w:rsidR="00391774" w:rsidRPr="00391774" w:rsidRDefault="00391774" w:rsidP="00391774">
            <w:pPr>
              <w:spacing w:before="0" w:after="0" w:line="240" w:lineRule="auto"/>
              <w:jc w:val="center"/>
              <w:rPr>
                <w:rFonts w:ascii="Calibri" w:eastAsia="Times New Roman" w:hAnsi="Calibri" w:cs="Calibri"/>
                <w:b/>
                <w:bCs/>
                <w:color w:val="000000"/>
                <w:lang w:eastAsia="pt-BR"/>
              </w:rPr>
            </w:pPr>
            <w:r w:rsidRPr="00391774">
              <w:rPr>
                <w:rFonts w:ascii="Calibri" w:eastAsia="Times New Roman" w:hAnsi="Calibri" w:cs="Calibri"/>
                <w:b/>
                <w:bCs/>
                <w:color w:val="000000"/>
                <w:lang w:eastAsia="pt-BR"/>
              </w:rPr>
              <w:t>Água Subterrânea</w:t>
            </w:r>
          </w:p>
        </w:tc>
        <w:tc>
          <w:tcPr>
            <w:tcW w:w="377" w:type="pct"/>
            <w:tcBorders>
              <w:top w:val="single" w:sz="4" w:space="0" w:color="FFFFFF"/>
              <w:left w:val="nil"/>
              <w:bottom w:val="nil"/>
              <w:right w:val="single" w:sz="4" w:space="0" w:color="FFFFFF"/>
            </w:tcBorders>
            <w:shd w:val="clear" w:color="auto" w:fill="auto"/>
            <w:noWrap/>
            <w:vAlign w:val="bottom"/>
            <w:hideMark/>
          </w:tcPr>
          <w:p w14:paraId="174B594A" w14:textId="77777777" w:rsidR="00391774" w:rsidRPr="00391774" w:rsidRDefault="00391774" w:rsidP="00391774">
            <w:pPr>
              <w:spacing w:before="0" w:after="0" w:line="240" w:lineRule="auto"/>
              <w:rPr>
                <w:rFonts w:ascii="Calibri" w:eastAsia="Times New Roman" w:hAnsi="Calibri" w:cs="Calibri"/>
                <w:color w:val="000000"/>
                <w:lang w:eastAsia="pt-BR"/>
              </w:rPr>
            </w:pPr>
            <w:r w:rsidRPr="00391774">
              <w:rPr>
                <w:rFonts w:ascii="Calibri" w:eastAsia="Times New Roman" w:hAnsi="Calibri" w:cs="Calibri"/>
                <w:color w:val="000000"/>
                <w:lang w:eastAsia="pt-BR"/>
              </w:rPr>
              <w:t> </w:t>
            </w:r>
          </w:p>
        </w:tc>
        <w:tc>
          <w:tcPr>
            <w:tcW w:w="317" w:type="pct"/>
            <w:tcBorders>
              <w:top w:val="single" w:sz="4" w:space="0" w:color="FFFFFF"/>
              <w:left w:val="nil"/>
              <w:bottom w:val="nil"/>
              <w:right w:val="single" w:sz="4" w:space="0" w:color="FFFFFF"/>
            </w:tcBorders>
            <w:shd w:val="clear" w:color="auto" w:fill="auto"/>
            <w:noWrap/>
            <w:vAlign w:val="bottom"/>
            <w:hideMark/>
          </w:tcPr>
          <w:p w14:paraId="40AD279A" w14:textId="77777777" w:rsidR="00391774" w:rsidRPr="00391774" w:rsidRDefault="00391774" w:rsidP="00391774">
            <w:pPr>
              <w:spacing w:before="0" w:after="0" w:line="240" w:lineRule="auto"/>
              <w:rPr>
                <w:rFonts w:ascii="Calibri" w:eastAsia="Times New Roman" w:hAnsi="Calibri" w:cs="Calibri"/>
                <w:color w:val="000000"/>
                <w:lang w:eastAsia="pt-BR"/>
              </w:rPr>
            </w:pPr>
            <w:r w:rsidRPr="00391774">
              <w:rPr>
                <w:rFonts w:ascii="Calibri" w:eastAsia="Times New Roman" w:hAnsi="Calibri" w:cs="Calibri"/>
                <w:color w:val="000000"/>
                <w:lang w:eastAsia="pt-BR"/>
              </w:rPr>
              <w:t> </w:t>
            </w:r>
          </w:p>
        </w:tc>
      </w:tr>
      <w:tr w:rsidR="00391774" w:rsidRPr="00391774" w14:paraId="0DDFFD42" w14:textId="77777777" w:rsidTr="00391774">
        <w:trPr>
          <w:trHeight w:val="20"/>
        </w:trPr>
        <w:tc>
          <w:tcPr>
            <w:tcW w:w="90" w:type="pct"/>
            <w:tcBorders>
              <w:top w:val="single" w:sz="4" w:space="0" w:color="262626"/>
              <w:left w:val="single" w:sz="4" w:space="0" w:color="262626"/>
              <w:bottom w:val="single" w:sz="4" w:space="0" w:color="262626"/>
              <w:right w:val="single" w:sz="4" w:space="0" w:color="262626"/>
            </w:tcBorders>
            <w:shd w:val="clear" w:color="000000" w:fill="D9D9D9"/>
            <w:vAlign w:val="center"/>
            <w:hideMark/>
          </w:tcPr>
          <w:p w14:paraId="01CE9816" w14:textId="77777777" w:rsidR="00391774" w:rsidRPr="00391774" w:rsidRDefault="00391774" w:rsidP="00391774">
            <w:pPr>
              <w:spacing w:before="0" w:after="0" w:line="240" w:lineRule="auto"/>
              <w:jc w:val="center"/>
              <w:rPr>
                <w:rFonts w:ascii="Arial" w:eastAsia="Times New Roman" w:hAnsi="Arial" w:cs="Arial"/>
                <w:b/>
                <w:bCs/>
                <w:color w:val="000000"/>
                <w:sz w:val="18"/>
                <w:szCs w:val="18"/>
                <w:lang w:eastAsia="pt-BR"/>
              </w:rPr>
            </w:pPr>
            <w:r w:rsidRPr="00391774">
              <w:rPr>
                <w:rFonts w:ascii="Arial" w:eastAsia="Times New Roman" w:hAnsi="Arial" w:cs="Arial"/>
                <w:b/>
                <w:bCs/>
                <w:color w:val="000000"/>
                <w:sz w:val="18"/>
                <w:szCs w:val="18"/>
                <w:lang w:eastAsia="pt-BR"/>
              </w:rPr>
              <w:t>N°</w:t>
            </w:r>
            <w:r w:rsidRPr="00391774">
              <w:rPr>
                <w:rFonts w:ascii="Calibri" w:eastAsia="Times New Roman" w:hAnsi="Calibri" w:cs="Calibri"/>
                <w:b/>
                <w:bCs/>
                <w:color w:val="000000"/>
                <w:sz w:val="16"/>
                <w:szCs w:val="16"/>
                <w:lang w:eastAsia="pt-BR"/>
              </w:rPr>
              <w:t> </w:t>
            </w:r>
          </w:p>
        </w:tc>
        <w:tc>
          <w:tcPr>
            <w:tcW w:w="588" w:type="pct"/>
            <w:tcBorders>
              <w:top w:val="single" w:sz="4" w:space="0" w:color="262626"/>
              <w:left w:val="nil"/>
              <w:bottom w:val="single" w:sz="4" w:space="0" w:color="262626"/>
              <w:right w:val="nil"/>
            </w:tcBorders>
            <w:shd w:val="clear" w:color="000000" w:fill="D9D9D9"/>
            <w:vAlign w:val="center"/>
            <w:hideMark/>
          </w:tcPr>
          <w:p w14:paraId="6DAD2EB3" w14:textId="77777777" w:rsidR="00391774" w:rsidRPr="00391774" w:rsidRDefault="00391774" w:rsidP="00391774">
            <w:pPr>
              <w:spacing w:before="0" w:after="0" w:line="240" w:lineRule="auto"/>
              <w:jc w:val="center"/>
              <w:rPr>
                <w:rFonts w:ascii="Arial" w:eastAsia="Times New Roman" w:hAnsi="Arial" w:cs="Arial"/>
                <w:b/>
                <w:bCs/>
                <w:color w:val="000000"/>
                <w:sz w:val="18"/>
                <w:szCs w:val="18"/>
                <w:lang w:eastAsia="pt-BR"/>
              </w:rPr>
            </w:pPr>
            <w:r w:rsidRPr="00391774">
              <w:rPr>
                <w:rFonts w:ascii="Arial" w:eastAsia="Times New Roman" w:hAnsi="Arial" w:cs="Arial"/>
                <w:b/>
                <w:bCs/>
                <w:color w:val="000000"/>
                <w:sz w:val="18"/>
                <w:szCs w:val="18"/>
                <w:lang w:eastAsia="pt-BR"/>
              </w:rPr>
              <w:t>Nome</w:t>
            </w:r>
          </w:p>
        </w:tc>
        <w:tc>
          <w:tcPr>
            <w:tcW w:w="438" w:type="pct"/>
            <w:tcBorders>
              <w:top w:val="nil"/>
              <w:left w:val="single" w:sz="8" w:space="0" w:color="262626"/>
              <w:bottom w:val="single" w:sz="4" w:space="0" w:color="262626"/>
              <w:right w:val="single" w:sz="4" w:space="0" w:color="262626"/>
            </w:tcBorders>
            <w:shd w:val="clear" w:color="000000" w:fill="D9D9D9"/>
            <w:vAlign w:val="center"/>
            <w:hideMark/>
          </w:tcPr>
          <w:p w14:paraId="27E57767" w14:textId="77777777" w:rsidR="00391774" w:rsidRPr="00391774" w:rsidRDefault="00391774" w:rsidP="00391774">
            <w:pPr>
              <w:spacing w:before="0" w:after="0" w:line="240" w:lineRule="auto"/>
              <w:jc w:val="center"/>
              <w:rPr>
                <w:rFonts w:ascii="Arial" w:eastAsia="Times New Roman" w:hAnsi="Arial" w:cs="Arial"/>
                <w:b/>
                <w:bCs/>
                <w:color w:val="000000"/>
                <w:sz w:val="18"/>
                <w:szCs w:val="18"/>
                <w:lang w:eastAsia="pt-BR"/>
              </w:rPr>
            </w:pPr>
            <w:r w:rsidRPr="00391774">
              <w:rPr>
                <w:rFonts w:ascii="Arial" w:eastAsia="Times New Roman" w:hAnsi="Arial" w:cs="Arial"/>
                <w:b/>
                <w:bCs/>
                <w:color w:val="000000"/>
                <w:sz w:val="18"/>
                <w:szCs w:val="18"/>
                <w:lang w:eastAsia="pt-BR"/>
              </w:rPr>
              <w:t xml:space="preserve">Vulnerabilidade abastecimento Atual </w:t>
            </w:r>
          </w:p>
        </w:tc>
        <w:tc>
          <w:tcPr>
            <w:tcW w:w="488" w:type="pct"/>
            <w:tcBorders>
              <w:top w:val="nil"/>
              <w:left w:val="nil"/>
              <w:bottom w:val="single" w:sz="4" w:space="0" w:color="262626"/>
              <w:right w:val="single" w:sz="4" w:space="0" w:color="262626"/>
            </w:tcBorders>
            <w:shd w:val="clear" w:color="000000" w:fill="D9D9D9"/>
            <w:vAlign w:val="center"/>
            <w:hideMark/>
          </w:tcPr>
          <w:p w14:paraId="292263E4" w14:textId="77777777" w:rsidR="00391774" w:rsidRPr="00391774" w:rsidRDefault="00391774" w:rsidP="00391774">
            <w:pPr>
              <w:spacing w:before="0" w:after="0" w:line="240" w:lineRule="auto"/>
              <w:jc w:val="center"/>
              <w:rPr>
                <w:rFonts w:ascii="Arial" w:eastAsia="Times New Roman" w:hAnsi="Arial" w:cs="Arial"/>
                <w:b/>
                <w:bCs/>
                <w:color w:val="000000"/>
                <w:sz w:val="18"/>
                <w:szCs w:val="18"/>
                <w:lang w:eastAsia="pt-BR"/>
              </w:rPr>
            </w:pPr>
            <w:r w:rsidRPr="00391774">
              <w:rPr>
                <w:rFonts w:ascii="Arial" w:eastAsia="Times New Roman" w:hAnsi="Arial" w:cs="Arial"/>
                <w:b/>
                <w:bCs/>
                <w:color w:val="000000"/>
                <w:sz w:val="18"/>
                <w:szCs w:val="18"/>
                <w:lang w:eastAsia="pt-BR"/>
              </w:rPr>
              <w:t xml:space="preserve">Vulnerabilidade abastecimento AM 2044 </w:t>
            </w:r>
          </w:p>
        </w:tc>
        <w:tc>
          <w:tcPr>
            <w:tcW w:w="409" w:type="pct"/>
            <w:tcBorders>
              <w:top w:val="nil"/>
              <w:left w:val="nil"/>
              <w:bottom w:val="single" w:sz="4" w:space="0" w:color="262626"/>
              <w:right w:val="single" w:sz="4" w:space="0" w:color="262626"/>
            </w:tcBorders>
            <w:shd w:val="clear" w:color="000000" w:fill="D9D9D9"/>
            <w:vAlign w:val="center"/>
            <w:hideMark/>
          </w:tcPr>
          <w:p w14:paraId="275EE185" w14:textId="77777777" w:rsidR="00391774" w:rsidRPr="00391774" w:rsidRDefault="00391774" w:rsidP="00391774">
            <w:pPr>
              <w:spacing w:before="0" w:after="0" w:line="240" w:lineRule="auto"/>
              <w:jc w:val="center"/>
              <w:rPr>
                <w:rFonts w:ascii="Arial" w:eastAsia="Times New Roman" w:hAnsi="Arial" w:cs="Arial"/>
                <w:b/>
                <w:bCs/>
                <w:color w:val="000000"/>
                <w:sz w:val="18"/>
                <w:szCs w:val="18"/>
                <w:lang w:eastAsia="pt-BR"/>
              </w:rPr>
            </w:pPr>
            <w:r w:rsidRPr="00391774">
              <w:rPr>
                <w:rFonts w:ascii="Arial" w:eastAsia="Times New Roman" w:hAnsi="Arial" w:cs="Arial"/>
                <w:b/>
                <w:bCs/>
                <w:color w:val="000000"/>
                <w:sz w:val="18"/>
                <w:szCs w:val="18"/>
                <w:lang w:eastAsia="pt-BR"/>
              </w:rPr>
              <w:t xml:space="preserve">Vulnerabilidade abastecimento MC </w:t>
            </w:r>
          </w:p>
        </w:tc>
        <w:tc>
          <w:tcPr>
            <w:tcW w:w="389" w:type="pct"/>
            <w:tcBorders>
              <w:top w:val="nil"/>
              <w:left w:val="nil"/>
              <w:bottom w:val="single" w:sz="4" w:space="0" w:color="262626"/>
              <w:right w:val="single" w:sz="4" w:space="0" w:color="262626"/>
            </w:tcBorders>
            <w:shd w:val="clear" w:color="000000" w:fill="D9D9D9"/>
            <w:vAlign w:val="center"/>
            <w:hideMark/>
          </w:tcPr>
          <w:p w14:paraId="7DFE6DED" w14:textId="77777777" w:rsidR="00391774" w:rsidRPr="00391774" w:rsidRDefault="00391774" w:rsidP="00391774">
            <w:pPr>
              <w:spacing w:before="0" w:after="0" w:line="240" w:lineRule="auto"/>
              <w:jc w:val="center"/>
              <w:rPr>
                <w:rFonts w:ascii="Arial" w:eastAsia="Times New Roman" w:hAnsi="Arial" w:cs="Arial"/>
                <w:b/>
                <w:bCs/>
                <w:color w:val="000000"/>
                <w:sz w:val="18"/>
                <w:szCs w:val="18"/>
                <w:lang w:eastAsia="pt-BR"/>
              </w:rPr>
            </w:pPr>
            <w:r w:rsidRPr="00391774">
              <w:rPr>
                <w:rFonts w:ascii="Arial" w:eastAsia="Times New Roman" w:hAnsi="Arial" w:cs="Arial"/>
                <w:b/>
                <w:bCs/>
                <w:color w:val="000000"/>
                <w:sz w:val="18"/>
                <w:szCs w:val="18"/>
                <w:lang w:eastAsia="pt-BR"/>
              </w:rPr>
              <w:t xml:space="preserve">Vulnerabilidade irrigação Atual </w:t>
            </w:r>
          </w:p>
        </w:tc>
        <w:tc>
          <w:tcPr>
            <w:tcW w:w="389" w:type="pct"/>
            <w:tcBorders>
              <w:top w:val="nil"/>
              <w:left w:val="nil"/>
              <w:bottom w:val="single" w:sz="4" w:space="0" w:color="262626"/>
              <w:right w:val="single" w:sz="4" w:space="0" w:color="262626"/>
            </w:tcBorders>
            <w:shd w:val="clear" w:color="000000" w:fill="D9D9D9"/>
            <w:vAlign w:val="center"/>
            <w:hideMark/>
          </w:tcPr>
          <w:p w14:paraId="24CC094C" w14:textId="77777777" w:rsidR="00391774" w:rsidRPr="00391774" w:rsidRDefault="00391774" w:rsidP="00391774">
            <w:pPr>
              <w:spacing w:before="0" w:after="0" w:line="240" w:lineRule="auto"/>
              <w:jc w:val="center"/>
              <w:rPr>
                <w:rFonts w:ascii="Arial" w:eastAsia="Times New Roman" w:hAnsi="Arial" w:cs="Arial"/>
                <w:b/>
                <w:bCs/>
                <w:color w:val="000000"/>
                <w:sz w:val="18"/>
                <w:szCs w:val="18"/>
                <w:lang w:eastAsia="pt-BR"/>
              </w:rPr>
            </w:pPr>
            <w:r w:rsidRPr="00391774">
              <w:rPr>
                <w:rFonts w:ascii="Arial" w:eastAsia="Times New Roman" w:hAnsi="Arial" w:cs="Arial"/>
                <w:b/>
                <w:bCs/>
                <w:color w:val="000000"/>
                <w:sz w:val="18"/>
                <w:szCs w:val="18"/>
                <w:lang w:eastAsia="pt-BR"/>
              </w:rPr>
              <w:t xml:space="preserve">Vulnerabilidade irrigação AM 2044 </w:t>
            </w:r>
          </w:p>
        </w:tc>
        <w:tc>
          <w:tcPr>
            <w:tcW w:w="389" w:type="pct"/>
            <w:tcBorders>
              <w:top w:val="nil"/>
              <w:left w:val="nil"/>
              <w:bottom w:val="single" w:sz="4" w:space="0" w:color="262626"/>
              <w:right w:val="single" w:sz="8" w:space="0" w:color="262626"/>
            </w:tcBorders>
            <w:shd w:val="clear" w:color="000000" w:fill="D9D9D9"/>
            <w:vAlign w:val="center"/>
            <w:hideMark/>
          </w:tcPr>
          <w:p w14:paraId="428D672D" w14:textId="77777777" w:rsidR="00391774" w:rsidRPr="00391774" w:rsidRDefault="00391774" w:rsidP="00391774">
            <w:pPr>
              <w:spacing w:before="0" w:after="0" w:line="240" w:lineRule="auto"/>
              <w:jc w:val="center"/>
              <w:rPr>
                <w:rFonts w:ascii="Arial" w:eastAsia="Times New Roman" w:hAnsi="Arial" w:cs="Arial"/>
                <w:b/>
                <w:bCs/>
                <w:color w:val="000000"/>
                <w:sz w:val="18"/>
                <w:szCs w:val="18"/>
                <w:lang w:eastAsia="pt-BR"/>
              </w:rPr>
            </w:pPr>
            <w:r w:rsidRPr="00391774">
              <w:rPr>
                <w:rFonts w:ascii="Arial" w:eastAsia="Times New Roman" w:hAnsi="Arial" w:cs="Arial"/>
                <w:b/>
                <w:bCs/>
                <w:color w:val="000000"/>
                <w:sz w:val="18"/>
                <w:szCs w:val="18"/>
                <w:lang w:eastAsia="pt-BR"/>
              </w:rPr>
              <w:t xml:space="preserve">Vulnerabilidade irrigação MC </w:t>
            </w:r>
          </w:p>
        </w:tc>
        <w:tc>
          <w:tcPr>
            <w:tcW w:w="375" w:type="pct"/>
            <w:tcBorders>
              <w:top w:val="nil"/>
              <w:left w:val="nil"/>
              <w:bottom w:val="single" w:sz="4" w:space="0" w:color="262626"/>
              <w:right w:val="single" w:sz="4" w:space="0" w:color="262626"/>
            </w:tcBorders>
            <w:shd w:val="clear" w:color="000000" w:fill="D9D9D9"/>
            <w:vAlign w:val="center"/>
            <w:hideMark/>
          </w:tcPr>
          <w:p w14:paraId="45BBF686" w14:textId="77777777" w:rsidR="00391774" w:rsidRPr="00391774" w:rsidRDefault="00391774" w:rsidP="00391774">
            <w:pPr>
              <w:spacing w:before="0" w:after="0" w:line="240" w:lineRule="auto"/>
              <w:jc w:val="center"/>
              <w:rPr>
                <w:rFonts w:ascii="Arial" w:eastAsia="Times New Roman" w:hAnsi="Arial" w:cs="Arial"/>
                <w:b/>
                <w:bCs/>
                <w:color w:val="000000"/>
                <w:sz w:val="18"/>
                <w:szCs w:val="18"/>
                <w:lang w:eastAsia="pt-BR"/>
              </w:rPr>
            </w:pPr>
            <w:r w:rsidRPr="00391774">
              <w:rPr>
                <w:rFonts w:ascii="Arial" w:eastAsia="Times New Roman" w:hAnsi="Arial" w:cs="Arial"/>
                <w:b/>
                <w:bCs/>
                <w:color w:val="000000"/>
                <w:sz w:val="18"/>
                <w:szCs w:val="18"/>
                <w:lang w:eastAsia="pt-BR"/>
              </w:rPr>
              <w:t>Vulnerabilidade abastecimento</w:t>
            </w:r>
          </w:p>
        </w:tc>
        <w:tc>
          <w:tcPr>
            <w:tcW w:w="375" w:type="pct"/>
            <w:tcBorders>
              <w:top w:val="nil"/>
              <w:left w:val="nil"/>
              <w:bottom w:val="single" w:sz="4" w:space="0" w:color="262626"/>
              <w:right w:val="single" w:sz="4" w:space="0" w:color="262626"/>
            </w:tcBorders>
            <w:shd w:val="clear" w:color="000000" w:fill="D9D9D9"/>
            <w:vAlign w:val="center"/>
            <w:hideMark/>
          </w:tcPr>
          <w:p w14:paraId="56ED4FF7" w14:textId="77777777" w:rsidR="00391774" w:rsidRPr="00391774" w:rsidRDefault="00391774" w:rsidP="00391774">
            <w:pPr>
              <w:spacing w:before="0" w:after="0" w:line="240" w:lineRule="auto"/>
              <w:jc w:val="center"/>
              <w:rPr>
                <w:rFonts w:ascii="Arial" w:eastAsia="Times New Roman" w:hAnsi="Arial" w:cs="Arial"/>
                <w:b/>
                <w:bCs/>
                <w:color w:val="000000"/>
                <w:sz w:val="18"/>
                <w:szCs w:val="18"/>
                <w:lang w:eastAsia="pt-BR"/>
              </w:rPr>
            </w:pPr>
            <w:r w:rsidRPr="00391774">
              <w:rPr>
                <w:rFonts w:ascii="Arial" w:eastAsia="Times New Roman" w:hAnsi="Arial" w:cs="Arial"/>
                <w:b/>
                <w:bCs/>
                <w:color w:val="000000"/>
                <w:sz w:val="18"/>
                <w:szCs w:val="18"/>
                <w:lang w:eastAsia="pt-BR"/>
              </w:rPr>
              <w:t>Vulnerabilidade irrigação</w:t>
            </w:r>
          </w:p>
        </w:tc>
        <w:tc>
          <w:tcPr>
            <w:tcW w:w="376" w:type="pct"/>
            <w:tcBorders>
              <w:top w:val="nil"/>
              <w:left w:val="nil"/>
              <w:bottom w:val="single" w:sz="4" w:space="0" w:color="262626"/>
              <w:right w:val="single" w:sz="8" w:space="0" w:color="262626"/>
            </w:tcBorders>
            <w:shd w:val="clear" w:color="000000" w:fill="D9D9D9"/>
            <w:vAlign w:val="center"/>
            <w:hideMark/>
          </w:tcPr>
          <w:p w14:paraId="69219609" w14:textId="77777777" w:rsidR="00391774" w:rsidRPr="00391774" w:rsidRDefault="00391774" w:rsidP="00391774">
            <w:pPr>
              <w:spacing w:before="0" w:after="0" w:line="240" w:lineRule="auto"/>
              <w:jc w:val="center"/>
              <w:rPr>
                <w:rFonts w:ascii="Arial" w:eastAsia="Times New Roman" w:hAnsi="Arial" w:cs="Arial"/>
                <w:b/>
                <w:bCs/>
                <w:color w:val="000000"/>
                <w:sz w:val="18"/>
                <w:szCs w:val="18"/>
                <w:lang w:eastAsia="pt-BR"/>
              </w:rPr>
            </w:pPr>
            <w:r w:rsidRPr="00391774">
              <w:rPr>
                <w:rFonts w:ascii="Arial" w:eastAsia="Times New Roman" w:hAnsi="Arial" w:cs="Arial"/>
                <w:b/>
                <w:bCs/>
                <w:color w:val="000000"/>
                <w:sz w:val="18"/>
                <w:szCs w:val="18"/>
                <w:lang w:eastAsia="pt-BR"/>
              </w:rPr>
              <w:t>Vulnerabilidade recarga</w:t>
            </w:r>
          </w:p>
        </w:tc>
        <w:tc>
          <w:tcPr>
            <w:tcW w:w="377" w:type="pct"/>
            <w:tcBorders>
              <w:top w:val="single" w:sz="8" w:space="0" w:color="262626"/>
              <w:left w:val="nil"/>
              <w:bottom w:val="single" w:sz="4" w:space="0" w:color="262626"/>
              <w:right w:val="single" w:sz="4" w:space="0" w:color="262626"/>
            </w:tcBorders>
            <w:shd w:val="clear" w:color="000000" w:fill="D9D9D9"/>
            <w:vAlign w:val="center"/>
            <w:hideMark/>
          </w:tcPr>
          <w:p w14:paraId="4885D945" w14:textId="77777777" w:rsidR="00391774" w:rsidRPr="00391774" w:rsidRDefault="00391774" w:rsidP="00391774">
            <w:pPr>
              <w:spacing w:before="0" w:after="0" w:line="240" w:lineRule="auto"/>
              <w:jc w:val="center"/>
              <w:rPr>
                <w:rFonts w:ascii="Arial" w:eastAsia="Times New Roman" w:hAnsi="Arial" w:cs="Arial"/>
                <w:b/>
                <w:bCs/>
                <w:color w:val="000000"/>
                <w:sz w:val="18"/>
                <w:szCs w:val="18"/>
                <w:lang w:eastAsia="pt-BR"/>
              </w:rPr>
            </w:pPr>
            <w:r w:rsidRPr="00391774">
              <w:rPr>
                <w:rFonts w:ascii="Arial" w:eastAsia="Times New Roman" w:hAnsi="Arial" w:cs="Arial"/>
                <w:b/>
                <w:bCs/>
                <w:color w:val="000000"/>
                <w:sz w:val="18"/>
                <w:szCs w:val="18"/>
                <w:lang w:eastAsia="pt-BR"/>
              </w:rPr>
              <w:t>Soma Vulnerabilidades</w:t>
            </w:r>
          </w:p>
        </w:tc>
        <w:tc>
          <w:tcPr>
            <w:tcW w:w="317" w:type="pct"/>
            <w:tcBorders>
              <w:top w:val="single" w:sz="8" w:space="0" w:color="262626"/>
              <w:left w:val="nil"/>
              <w:bottom w:val="single" w:sz="4" w:space="0" w:color="FFFFFF"/>
              <w:right w:val="single" w:sz="8" w:space="0" w:color="262626"/>
            </w:tcBorders>
            <w:shd w:val="clear" w:color="000000" w:fill="D9D9D9"/>
            <w:vAlign w:val="center"/>
            <w:hideMark/>
          </w:tcPr>
          <w:p w14:paraId="51ED0B86" w14:textId="77777777" w:rsidR="00391774" w:rsidRPr="00391774" w:rsidRDefault="00391774" w:rsidP="00391774">
            <w:pPr>
              <w:spacing w:before="0" w:after="0" w:line="240" w:lineRule="auto"/>
              <w:jc w:val="center"/>
              <w:rPr>
                <w:rFonts w:ascii="Calibri" w:eastAsia="Times New Roman" w:hAnsi="Calibri" w:cs="Calibri"/>
                <w:b/>
                <w:bCs/>
                <w:color w:val="000000"/>
                <w:sz w:val="18"/>
                <w:szCs w:val="18"/>
                <w:lang w:eastAsia="pt-BR"/>
              </w:rPr>
            </w:pPr>
            <w:r w:rsidRPr="00391774">
              <w:rPr>
                <w:rFonts w:ascii="Calibri" w:eastAsia="Times New Roman" w:hAnsi="Calibri" w:cs="Calibri"/>
                <w:b/>
                <w:bCs/>
                <w:color w:val="000000"/>
                <w:sz w:val="18"/>
                <w:szCs w:val="18"/>
                <w:lang w:eastAsia="pt-BR"/>
              </w:rPr>
              <w:t>Grau de Vulnerabilidade</w:t>
            </w:r>
          </w:p>
        </w:tc>
      </w:tr>
      <w:tr w:rsidR="00391774" w:rsidRPr="00391774" w14:paraId="4C4D46D8" w14:textId="77777777" w:rsidTr="00391774">
        <w:trPr>
          <w:trHeight w:val="20"/>
        </w:trPr>
        <w:tc>
          <w:tcPr>
            <w:tcW w:w="90" w:type="pct"/>
            <w:tcBorders>
              <w:top w:val="nil"/>
              <w:left w:val="single" w:sz="4" w:space="0" w:color="262626"/>
              <w:bottom w:val="single" w:sz="4" w:space="0" w:color="262626"/>
              <w:right w:val="single" w:sz="4" w:space="0" w:color="262626"/>
            </w:tcBorders>
            <w:shd w:val="clear" w:color="auto" w:fill="auto"/>
            <w:noWrap/>
            <w:vAlign w:val="center"/>
            <w:hideMark/>
          </w:tcPr>
          <w:p w14:paraId="65037DD4"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10</w:t>
            </w:r>
          </w:p>
        </w:tc>
        <w:tc>
          <w:tcPr>
            <w:tcW w:w="588" w:type="pct"/>
            <w:tcBorders>
              <w:top w:val="nil"/>
              <w:left w:val="nil"/>
              <w:bottom w:val="single" w:sz="4" w:space="0" w:color="262626"/>
              <w:right w:val="nil"/>
            </w:tcBorders>
            <w:shd w:val="clear" w:color="auto" w:fill="auto"/>
            <w:noWrap/>
            <w:vAlign w:val="center"/>
            <w:hideMark/>
          </w:tcPr>
          <w:p w14:paraId="51FF1857"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Médio Rio Descoberto</w:t>
            </w:r>
          </w:p>
        </w:tc>
        <w:tc>
          <w:tcPr>
            <w:tcW w:w="438" w:type="pct"/>
            <w:tcBorders>
              <w:top w:val="single" w:sz="4" w:space="0" w:color="262626"/>
              <w:left w:val="single" w:sz="8" w:space="0" w:color="262626"/>
              <w:bottom w:val="single" w:sz="4" w:space="0" w:color="262626"/>
              <w:right w:val="single" w:sz="4" w:space="0" w:color="262626"/>
            </w:tcBorders>
            <w:shd w:val="clear" w:color="000000" w:fill="FF0000"/>
            <w:vAlign w:val="bottom"/>
            <w:hideMark/>
          </w:tcPr>
          <w:p w14:paraId="425591C7"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25</w:t>
            </w:r>
          </w:p>
        </w:tc>
        <w:tc>
          <w:tcPr>
            <w:tcW w:w="488" w:type="pct"/>
            <w:tcBorders>
              <w:top w:val="single" w:sz="4" w:space="0" w:color="262626"/>
              <w:left w:val="single" w:sz="4" w:space="0" w:color="262626"/>
              <w:bottom w:val="single" w:sz="4" w:space="0" w:color="262626"/>
              <w:right w:val="single" w:sz="4" w:space="0" w:color="262626"/>
            </w:tcBorders>
            <w:shd w:val="clear" w:color="000000" w:fill="FF0000"/>
            <w:vAlign w:val="bottom"/>
            <w:hideMark/>
          </w:tcPr>
          <w:p w14:paraId="67C666C4"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25</w:t>
            </w:r>
          </w:p>
        </w:tc>
        <w:tc>
          <w:tcPr>
            <w:tcW w:w="409" w:type="pct"/>
            <w:tcBorders>
              <w:top w:val="single" w:sz="4" w:space="0" w:color="262626"/>
              <w:left w:val="single" w:sz="4" w:space="0" w:color="262626"/>
              <w:bottom w:val="single" w:sz="4" w:space="0" w:color="262626"/>
              <w:right w:val="single" w:sz="4" w:space="0" w:color="262626"/>
            </w:tcBorders>
            <w:shd w:val="clear" w:color="000000" w:fill="FF0000"/>
            <w:vAlign w:val="bottom"/>
            <w:hideMark/>
          </w:tcPr>
          <w:p w14:paraId="4161677D"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25</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50CBEAAB"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5</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39F68E2B"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5</w:t>
            </w:r>
          </w:p>
        </w:tc>
        <w:tc>
          <w:tcPr>
            <w:tcW w:w="389" w:type="pct"/>
            <w:tcBorders>
              <w:top w:val="single" w:sz="4" w:space="0" w:color="262626"/>
              <w:left w:val="single" w:sz="4" w:space="0" w:color="262626"/>
              <w:bottom w:val="single" w:sz="4" w:space="0" w:color="262626"/>
              <w:right w:val="single" w:sz="8" w:space="0" w:color="262626"/>
            </w:tcBorders>
            <w:shd w:val="clear" w:color="000000" w:fill="70AD47"/>
            <w:vAlign w:val="bottom"/>
            <w:hideMark/>
          </w:tcPr>
          <w:p w14:paraId="42B8DE9D"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5</w:t>
            </w:r>
          </w:p>
        </w:tc>
        <w:tc>
          <w:tcPr>
            <w:tcW w:w="375" w:type="pct"/>
            <w:tcBorders>
              <w:top w:val="single" w:sz="4" w:space="0" w:color="262626"/>
              <w:left w:val="single" w:sz="8" w:space="0" w:color="262626"/>
              <w:bottom w:val="single" w:sz="4" w:space="0" w:color="262626"/>
              <w:right w:val="single" w:sz="4" w:space="0" w:color="262626"/>
            </w:tcBorders>
            <w:shd w:val="clear" w:color="000000" w:fill="70AD47"/>
            <w:noWrap/>
            <w:vAlign w:val="center"/>
            <w:hideMark/>
          </w:tcPr>
          <w:p w14:paraId="49410274"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4</w:t>
            </w:r>
          </w:p>
        </w:tc>
        <w:tc>
          <w:tcPr>
            <w:tcW w:w="375" w:type="pct"/>
            <w:tcBorders>
              <w:top w:val="single" w:sz="4" w:space="0" w:color="262626"/>
              <w:left w:val="single" w:sz="4" w:space="0" w:color="262626"/>
              <w:bottom w:val="single" w:sz="4" w:space="0" w:color="262626"/>
              <w:right w:val="single" w:sz="4" w:space="0" w:color="262626"/>
            </w:tcBorders>
            <w:shd w:val="clear" w:color="000000" w:fill="70AD47"/>
            <w:noWrap/>
            <w:vAlign w:val="center"/>
            <w:hideMark/>
          </w:tcPr>
          <w:p w14:paraId="5E07F8AD"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4</w:t>
            </w:r>
          </w:p>
        </w:tc>
        <w:tc>
          <w:tcPr>
            <w:tcW w:w="376" w:type="pct"/>
            <w:tcBorders>
              <w:top w:val="single" w:sz="4" w:space="0" w:color="262626"/>
              <w:left w:val="single" w:sz="4" w:space="0" w:color="262626"/>
              <w:bottom w:val="single" w:sz="4" w:space="0" w:color="262626"/>
              <w:right w:val="single" w:sz="8" w:space="0" w:color="262626"/>
            </w:tcBorders>
            <w:shd w:val="clear" w:color="000000" w:fill="8ED973"/>
            <w:noWrap/>
            <w:vAlign w:val="center"/>
            <w:hideMark/>
          </w:tcPr>
          <w:p w14:paraId="72DBEB32"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6</w:t>
            </w:r>
          </w:p>
        </w:tc>
        <w:tc>
          <w:tcPr>
            <w:tcW w:w="377" w:type="pct"/>
            <w:tcBorders>
              <w:top w:val="single" w:sz="4" w:space="0" w:color="262626"/>
              <w:left w:val="nil"/>
              <w:bottom w:val="single" w:sz="4" w:space="0" w:color="262626"/>
              <w:right w:val="single" w:sz="4" w:space="0" w:color="262626"/>
            </w:tcBorders>
            <w:shd w:val="clear" w:color="000000" w:fill="FFFF00"/>
            <w:noWrap/>
            <w:vAlign w:val="bottom"/>
            <w:hideMark/>
          </w:tcPr>
          <w:p w14:paraId="79DAE202" w14:textId="77777777" w:rsidR="00391774" w:rsidRPr="00391774" w:rsidRDefault="00391774" w:rsidP="00391774">
            <w:pPr>
              <w:spacing w:before="0" w:after="0" w:line="240" w:lineRule="auto"/>
              <w:jc w:val="right"/>
              <w:rPr>
                <w:rFonts w:ascii="Calibri" w:eastAsia="Times New Roman" w:hAnsi="Calibri" w:cs="Calibri"/>
                <w:b/>
                <w:bCs/>
                <w:color w:val="000000"/>
                <w:lang w:eastAsia="pt-BR"/>
              </w:rPr>
            </w:pPr>
            <w:r w:rsidRPr="00391774">
              <w:rPr>
                <w:rFonts w:ascii="Calibri" w:eastAsia="Times New Roman" w:hAnsi="Calibri" w:cs="Calibri"/>
                <w:b/>
                <w:bCs/>
                <w:color w:val="000000"/>
                <w:lang w:eastAsia="pt-BR"/>
              </w:rPr>
              <w:t>104</w:t>
            </w:r>
          </w:p>
        </w:tc>
        <w:tc>
          <w:tcPr>
            <w:tcW w:w="317" w:type="pct"/>
            <w:tcBorders>
              <w:top w:val="single" w:sz="4" w:space="0" w:color="3A3838"/>
              <w:left w:val="single" w:sz="4" w:space="0" w:color="3A3838"/>
              <w:bottom w:val="single" w:sz="4" w:space="0" w:color="3A3838"/>
              <w:right w:val="single" w:sz="8" w:space="0" w:color="262626"/>
            </w:tcBorders>
            <w:shd w:val="clear" w:color="000000" w:fill="FFFF00"/>
            <w:noWrap/>
            <w:vAlign w:val="center"/>
            <w:hideMark/>
          </w:tcPr>
          <w:p w14:paraId="5D1D68E0" w14:textId="77777777" w:rsidR="00391774" w:rsidRPr="00391774" w:rsidRDefault="00391774" w:rsidP="00391774">
            <w:pPr>
              <w:spacing w:before="0" w:after="0" w:line="240" w:lineRule="auto"/>
              <w:jc w:val="center"/>
              <w:rPr>
                <w:rFonts w:ascii="Arial" w:eastAsia="Times New Roman" w:hAnsi="Arial" w:cs="Arial"/>
                <w:b/>
                <w:bCs/>
                <w:color w:val="000000"/>
                <w:lang w:eastAsia="pt-BR"/>
              </w:rPr>
            </w:pPr>
            <w:r w:rsidRPr="00391774">
              <w:rPr>
                <w:rFonts w:ascii="Arial" w:eastAsia="Times New Roman" w:hAnsi="Arial" w:cs="Arial"/>
                <w:b/>
                <w:bCs/>
                <w:color w:val="000000"/>
                <w:lang w:eastAsia="pt-BR"/>
              </w:rPr>
              <w:t>3</w:t>
            </w:r>
          </w:p>
        </w:tc>
      </w:tr>
      <w:tr w:rsidR="00391774" w:rsidRPr="00391774" w14:paraId="66A21E47" w14:textId="77777777" w:rsidTr="00391774">
        <w:trPr>
          <w:trHeight w:val="20"/>
        </w:trPr>
        <w:tc>
          <w:tcPr>
            <w:tcW w:w="90" w:type="pct"/>
            <w:tcBorders>
              <w:top w:val="nil"/>
              <w:left w:val="single" w:sz="4" w:space="0" w:color="262626"/>
              <w:bottom w:val="single" w:sz="4" w:space="0" w:color="262626"/>
              <w:right w:val="single" w:sz="4" w:space="0" w:color="262626"/>
            </w:tcBorders>
            <w:shd w:val="clear" w:color="auto" w:fill="auto"/>
            <w:noWrap/>
            <w:vAlign w:val="center"/>
            <w:hideMark/>
          </w:tcPr>
          <w:p w14:paraId="4BA3B4C5"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18</w:t>
            </w:r>
          </w:p>
        </w:tc>
        <w:tc>
          <w:tcPr>
            <w:tcW w:w="588" w:type="pct"/>
            <w:tcBorders>
              <w:top w:val="nil"/>
              <w:left w:val="nil"/>
              <w:bottom w:val="single" w:sz="4" w:space="0" w:color="262626"/>
              <w:right w:val="nil"/>
            </w:tcBorders>
            <w:shd w:val="clear" w:color="auto" w:fill="auto"/>
            <w:noWrap/>
            <w:vAlign w:val="center"/>
            <w:hideMark/>
          </w:tcPr>
          <w:p w14:paraId="625ABD69"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Ribeirão do Torto</w:t>
            </w:r>
          </w:p>
        </w:tc>
        <w:tc>
          <w:tcPr>
            <w:tcW w:w="438" w:type="pct"/>
            <w:tcBorders>
              <w:top w:val="single" w:sz="4" w:space="0" w:color="262626"/>
              <w:left w:val="single" w:sz="8" w:space="0" w:color="262626"/>
              <w:bottom w:val="single" w:sz="4" w:space="0" w:color="262626"/>
              <w:right w:val="single" w:sz="4" w:space="0" w:color="262626"/>
            </w:tcBorders>
            <w:shd w:val="clear" w:color="000000" w:fill="A9D08E"/>
            <w:vAlign w:val="bottom"/>
            <w:hideMark/>
          </w:tcPr>
          <w:p w14:paraId="4E2148CC"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8</w:t>
            </w:r>
          </w:p>
        </w:tc>
        <w:tc>
          <w:tcPr>
            <w:tcW w:w="488" w:type="pct"/>
            <w:tcBorders>
              <w:top w:val="single" w:sz="4" w:space="0" w:color="262626"/>
              <w:left w:val="single" w:sz="4" w:space="0" w:color="262626"/>
              <w:bottom w:val="single" w:sz="4" w:space="0" w:color="262626"/>
              <w:right w:val="single" w:sz="4" w:space="0" w:color="262626"/>
            </w:tcBorders>
            <w:shd w:val="clear" w:color="000000" w:fill="FFFF00"/>
            <w:vAlign w:val="bottom"/>
            <w:hideMark/>
          </w:tcPr>
          <w:p w14:paraId="6DF2AA46"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12</w:t>
            </w:r>
          </w:p>
        </w:tc>
        <w:tc>
          <w:tcPr>
            <w:tcW w:w="409" w:type="pct"/>
            <w:tcBorders>
              <w:top w:val="single" w:sz="4" w:space="0" w:color="262626"/>
              <w:left w:val="single" w:sz="4" w:space="0" w:color="262626"/>
              <w:bottom w:val="single" w:sz="4" w:space="0" w:color="262626"/>
              <w:right w:val="single" w:sz="4" w:space="0" w:color="262626"/>
            </w:tcBorders>
            <w:shd w:val="clear" w:color="000000" w:fill="FFFF00"/>
            <w:vAlign w:val="bottom"/>
            <w:hideMark/>
          </w:tcPr>
          <w:p w14:paraId="117B3C6A"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12</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3FC96116"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2B9E53C6"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w:t>
            </w:r>
          </w:p>
        </w:tc>
        <w:tc>
          <w:tcPr>
            <w:tcW w:w="389" w:type="pct"/>
            <w:tcBorders>
              <w:top w:val="single" w:sz="4" w:space="0" w:color="262626"/>
              <w:left w:val="single" w:sz="4" w:space="0" w:color="262626"/>
              <w:bottom w:val="single" w:sz="4" w:space="0" w:color="262626"/>
              <w:right w:val="single" w:sz="8" w:space="0" w:color="262626"/>
            </w:tcBorders>
            <w:shd w:val="clear" w:color="000000" w:fill="70AD47"/>
            <w:vAlign w:val="bottom"/>
            <w:hideMark/>
          </w:tcPr>
          <w:p w14:paraId="7400910B"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w:t>
            </w:r>
          </w:p>
        </w:tc>
        <w:tc>
          <w:tcPr>
            <w:tcW w:w="375" w:type="pct"/>
            <w:tcBorders>
              <w:top w:val="single" w:sz="4" w:space="0" w:color="262626"/>
              <w:left w:val="single" w:sz="8" w:space="0" w:color="262626"/>
              <w:bottom w:val="single" w:sz="4" w:space="0" w:color="262626"/>
              <w:right w:val="single" w:sz="4" w:space="0" w:color="262626"/>
            </w:tcBorders>
            <w:shd w:val="clear" w:color="000000" w:fill="70AD47"/>
            <w:noWrap/>
            <w:vAlign w:val="center"/>
            <w:hideMark/>
          </w:tcPr>
          <w:p w14:paraId="54C94316"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75" w:type="pct"/>
            <w:tcBorders>
              <w:top w:val="single" w:sz="4" w:space="0" w:color="262626"/>
              <w:left w:val="single" w:sz="4" w:space="0" w:color="262626"/>
              <w:bottom w:val="single" w:sz="4" w:space="0" w:color="262626"/>
              <w:right w:val="single" w:sz="4" w:space="0" w:color="262626"/>
            </w:tcBorders>
            <w:shd w:val="clear" w:color="000000" w:fill="70AD47"/>
            <w:noWrap/>
            <w:vAlign w:val="center"/>
            <w:hideMark/>
          </w:tcPr>
          <w:p w14:paraId="481F9901"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w:t>
            </w:r>
          </w:p>
        </w:tc>
        <w:tc>
          <w:tcPr>
            <w:tcW w:w="376" w:type="pct"/>
            <w:tcBorders>
              <w:top w:val="single" w:sz="4" w:space="0" w:color="262626"/>
              <w:left w:val="single" w:sz="4" w:space="0" w:color="262626"/>
              <w:bottom w:val="single" w:sz="4" w:space="0" w:color="262626"/>
              <w:right w:val="single" w:sz="8" w:space="0" w:color="262626"/>
            </w:tcBorders>
            <w:shd w:val="clear" w:color="000000" w:fill="FFFF00"/>
            <w:noWrap/>
            <w:vAlign w:val="center"/>
            <w:hideMark/>
          </w:tcPr>
          <w:p w14:paraId="7F3D986C"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12</w:t>
            </w:r>
          </w:p>
        </w:tc>
        <w:tc>
          <w:tcPr>
            <w:tcW w:w="377" w:type="pct"/>
            <w:tcBorders>
              <w:top w:val="single" w:sz="4" w:space="0" w:color="262626"/>
              <w:left w:val="nil"/>
              <w:bottom w:val="single" w:sz="4" w:space="0" w:color="262626"/>
              <w:right w:val="single" w:sz="4" w:space="0" w:color="262626"/>
            </w:tcBorders>
            <w:shd w:val="clear" w:color="000000" w:fill="92D050"/>
            <w:noWrap/>
            <w:vAlign w:val="bottom"/>
            <w:hideMark/>
          </w:tcPr>
          <w:p w14:paraId="790D5800" w14:textId="77777777" w:rsidR="00391774" w:rsidRPr="00391774" w:rsidRDefault="00391774" w:rsidP="00391774">
            <w:pPr>
              <w:spacing w:before="0" w:after="0" w:line="240" w:lineRule="auto"/>
              <w:jc w:val="right"/>
              <w:rPr>
                <w:rFonts w:ascii="Calibri" w:eastAsia="Times New Roman" w:hAnsi="Calibri" w:cs="Calibri"/>
                <w:b/>
                <w:bCs/>
                <w:color w:val="000000"/>
                <w:lang w:eastAsia="pt-BR"/>
              </w:rPr>
            </w:pPr>
            <w:r w:rsidRPr="00391774">
              <w:rPr>
                <w:rFonts w:ascii="Calibri" w:eastAsia="Times New Roman" w:hAnsi="Calibri" w:cs="Calibri"/>
                <w:b/>
                <w:bCs/>
                <w:color w:val="000000"/>
                <w:lang w:eastAsia="pt-BR"/>
              </w:rPr>
              <w:t>56</w:t>
            </w:r>
          </w:p>
        </w:tc>
        <w:tc>
          <w:tcPr>
            <w:tcW w:w="317" w:type="pct"/>
            <w:tcBorders>
              <w:top w:val="single" w:sz="4" w:space="0" w:color="3A3838"/>
              <w:left w:val="single" w:sz="4" w:space="0" w:color="3A3838"/>
              <w:bottom w:val="single" w:sz="4" w:space="0" w:color="3A3838"/>
              <w:right w:val="single" w:sz="8" w:space="0" w:color="262626"/>
            </w:tcBorders>
            <w:shd w:val="clear" w:color="000000" w:fill="92D050"/>
            <w:noWrap/>
            <w:vAlign w:val="center"/>
            <w:hideMark/>
          </w:tcPr>
          <w:p w14:paraId="0FF5E014" w14:textId="77777777" w:rsidR="00391774" w:rsidRPr="00391774" w:rsidRDefault="00391774" w:rsidP="00391774">
            <w:pPr>
              <w:spacing w:before="0" w:after="0" w:line="240" w:lineRule="auto"/>
              <w:jc w:val="center"/>
              <w:rPr>
                <w:rFonts w:ascii="Arial" w:eastAsia="Times New Roman" w:hAnsi="Arial" w:cs="Arial"/>
                <w:b/>
                <w:bCs/>
                <w:color w:val="000000"/>
                <w:lang w:eastAsia="pt-BR"/>
              </w:rPr>
            </w:pPr>
            <w:r w:rsidRPr="00391774">
              <w:rPr>
                <w:rFonts w:ascii="Arial" w:eastAsia="Times New Roman" w:hAnsi="Arial" w:cs="Arial"/>
                <w:b/>
                <w:bCs/>
                <w:color w:val="000000"/>
                <w:lang w:eastAsia="pt-BR"/>
              </w:rPr>
              <w:t>2</w:t>
            </w:r>
          </w:p>
        </w:tc>
      </w:tr>
      <w:tr w:rsidR="00391774" w:rsidRPr="00391774" w14:paraId="00897072" w14:textId="77777777" w:rsidTr="00391774">
        <w:trPr>
          <w:trHeight w:val="20"/>
        </w:trPr>
        <w:tc>
          <w:tcPr>
            <w:tcW w:w="90" w:type="pct"/>
            <w:tcBorders>
              <w:top w:val="nil"/>
              <w:left w:val="single" w:sz="4" w:space="0" w:color="262626"/>
              <w:bottom w:val="single" w:sz="4" w:space="0" w:color="262626"/>
              <w:right w:val="single" w:sz="4" w:space="0" w:color="262626"/>
            </w:tcBorders>
            <w:shd w:val="clear" w:color="auto" w:fill="auto"/>
            <w:noWrap/>
            <w:vAlign w:val="center"/>
            <w:hideMark/>
          </w:tcPr>
          <w:p w14:paraId="747080C7"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22</w:t>
            </w:r>
          </w:p>
        </w:tc>
        <w:tc>
          <w:tcPr>
            <w:tcW w:w="588" w:type="pct"/>
            <w:tcBorders>
              <w:top w:val="nil"/>
              <w:left w:val="nil"/>
              <w:bottom w:val="single" w:sz="4" w:space="0" w:color="262626"/>
              <w:right w:val="nil"/>
            </w:tcBorders>
            <w:shd w:val="clear" w:color="auto" w:fill="auto"/>
            <w:noWrap/>
            <w:vAlign w:val="center"/>
            <w:hideMark/>
          </w:tcPr>
          <w:p w14:paraId="1B093D38"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Baixo Rio Jardim</w:t>
            </w:r>
          </w:p>
        </w:tc>
        <w:tc>
          <w:tcPr>
            <w:tcW w:w="438" w:type="pct"/>
            <w:tcBorders>
              <w:top w:val="single" w:sz="4" w:space="0" w:color="262626"/>
              <w:left w:val="single" w:sz="8" w:space="0" w:color="262626"/>
              <w:bottom w:val="single" w:sz="4" w:space="0" w:color="262626"/>
              <w:right w:val="single" w:sz="4" w:space="0" w:color="262626"/>
            </w:tcBorders>
            <w:shd w:val="clear" w:color="000000" w:fill="FFFFFF"/>
            <w:vAlign w:val="bottom"/>
            <w:hideMark/>
          </w:tcPr>
          <w:p w14:paraId="4C7E489D"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88"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23B47C83"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09"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5E198062"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389" w:type="pct"/>
            <w:tcBorders>
              <w:top w:val="single" w:sz="4" w:space="0" w:color="262626"/>
              <w:left w:val="single" w:sz="4" w:space="0" w:color="262626"/>
              <w:bottom w:val="single" w:sz="4" w:space="0" w:color="262626"/>
              <w:right w:val="single" w:sz="4" w:space="0" w:color="262626"/>
            </w:tcBorders>
            <w:shd w:val="clear" w:color="000000" w:fill="FFFF00"/>
            <w:vAlign w:val="bottom"/>
            <w:hideMark/>
          </w:tcPr>
          <w:p w14:paraId="135F24CB"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15</w:t>
            </w:r>
          </w:p>
        </w:tc>
        <w:tc>
          <w:tcPr>
            <w:tcW w:w="389" w:type="pct"/>
            <w:tcBorders>
              <w:top w:val="single" w:sz="4" w:space="0" w:color="262626"/>
              <w:left w:val="single" w:sz="4" w:space="0" w:color="262626"/>
              <w:bottom w:val="single" w:sz="4" w:space="0" w:color="262626"/>
              <w:right w:val="single" w:sz="4" w:space="0" w:color="262626"/>
            </w:tcBorders>
            <w:shd w:val="clear" w:color="000000" w:fill="FFC000"/>
            <w:vAlign w:val="bottom"/>
            <w:hideMark/>
          </w:tcPr>
          <w:p w14:paraId="44133685"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20</w:t>
            </w:r>
          </w:p>
        </w:tc>
        <w:tc>
          <w:tcPr>
            <w:tcW w:w="389" w:type="pct"/>
            <w:tcBorders>
              <w:top w:val="single" w:sz="4" w:space="0" w:color="262626"/>
              <w:left w:val="single" w:sz="4" w:space="0" w:color="262626"/>
              <w:bottom w:val="single" w:sz="4" w:space="0" w:color="262626"/>
              <w:right w:val="single" w:sz="8" w:space="0" w:color="262626"/>
            </w:tcBorders>
            <w:shd w:val="clear" w:color="000000" w:fill="FFFF00"/>
            <w:vAlign w:val="bottom"/>
            <w:hideMark/>
          </w:tcPr>
          <w:p w14:paraId="301F5DB1"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15</w:t>
            </w:r>
          </w:p>
        </w:tc>
        <w:tc>
          <w:tcPr>
            <w:tcW w:w="375" w:type="pct"/>
            <w:tcBorders>
              <w:top w:val="single" w:sz="4" w:space="0" w:color="262626"/>
              <w:left w:val="single" w:sz="8" w:space="0" w:color="262626"/>
              <w:bottom w:val="single" w:sz="4" w:space="0" w:color="262626"/>
              <w:right w:val="single" w:sz="4" w:space="0" w:color="262626"/>
            </w:tcBorders>
            <w:shd w:val="clear" w:color="000000" w:fill="FFFFFF"/>
            <w:noWrap/>
            <w:vAlign w:val="center"/>
            <w:hideMark/>
          </w:tcPr>
          <w:p w14:paraId="3E5A0CD1" w14:textId="77777777" w:rsidR="00391774" w:rsidRPr="00391774" w:rsidRDefault="00391774" w:rsidP="00391774">
            <w:pPr>
              <w:spacing w:before="0" w:after="0" w:line="240" w:lineRule="auto"/>
              <w:jc w:val="center"/>
              <w:rPr>
                <w:rFonts w:ascii="Arial" w:eastAsia="Times New Roman" w:hAnsi="Arial" w:cs="Arial"/>
                <w:color w:val="0D0D0D"/>
                <w:sz w:val="18"/>
                <w:szCs w:val="18"/>
                <w:lang w:eastAsia="pt-BR"/>
              </w:rPr>
            </w:pPr>
            <w:r w:rsidRPr="00391774">
              <w:rPr>
                <w:rFonts w:ascii="Arial" w:eastAsia="Times New Roman" w:hAnsi="Arial" w:cs="Arial"/>
                <w:color w:val="0D0D0D"/>
                <w:sz w:val="18"/>
                <w:szCs w:val="18"/>
                <w:lang w:eastAsia="pt-BR"/>
              </w:rPr>
              <w:t>0</w:t>
            </w:r>
          </w:p>
        </w:tc>
        <w:tc>
          <w:tcPr>
            <w:tcW w:w="375" w:type="pct"/>
            <w:tcBorders>
              <w:top w:val="single" w:sz="4" w:space="0" w:color="262626"/>
              <w:left w:val="single" w:sz="4" w:space="0" w:color="262626"/>
              <w:bottom w:val="single" w:sz="4" w:space="0" w:color="262626"/>
              <w:right w:val="single" w:sz="4" w:space="0" w:color="262626"/>
            </w:tcBorders>
            <w:shd w:val="clear" w:color="000000" w:fill="FFFFFF"/>
            <w:noWrap/>
            <w:vAlign w:val="center"/>
            <w:hideMark/>
          </w:tcPr>
          <w:p w14:paraId="1FAA8CA3" w14:textId="77777777" w:rsidR="00391774" w:rsidRPr="00391774" w:rsidRDefault="00391774" w:rsidP="00391774">
            <w:pPr>
              <w:spacing w:before="0" w:after="0" w:line="240" w:lineRule="auto"/>
              <w:jc w:val="center"/>
              <w:rPr>
                <w:rFonts w:ascii="Arial" w:eastAsia="Times New Roman" w:hAnsi="Arial" w:cs="Arial"/>
                <w:color w:val="0D0D0D"/>
                <w:sz w:val="18"/>
                <w:szCs w:val="18"/>
                <w:lang w:eastAsia="pt-BR"/>
              </w:rPr>
            </w:pPr>
            <w:r w:rsidRPr="00391774">
              <w:rPr>
                <w:rFonts w:ascii="Arial" w:eastAsia="Times New Roman" w:hAnsi="Arial" w:cs="Arial"/>
                <w:color w:val="0D0D0D"/>
                <w:sz w:val="18"/>
                <w:szCs w:val="18"/>
                <w:lang w:eastAsia="pt-BR"/>
              </w:rPr>
              <w:t>0</w:t>
            </w:r>
          </w:p>
        </w:tc>
        <w:tc>
          <w:tcPr>
            <w:tcW w:w="376" w:type="pct"/>
            <w:tcBorders>
              <w:top w:val="single" w:sz="4" w:space="0" w:color="262626"/>
              <w:left w:val="single" w:sz="4" w:space="0" w:color="262626"/>
              <w:bottom w:val="single" w:sz="4" w:space="0" w:color="262626"/>
              <w:right w:val="single" w:sz="8" w:space="0" w:color="262626"/>
            </w:tcBorders>
            <w:shd w:val="clear" w:color="000000" w:fill="8ED973"/>
            <w:noWrap/>
            <w:vAlign w:val="center"/>
            <w:hideMark/>
          </w:tcPr>
          <w:p w14:paraId="6CE21377"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6</w:t>
            </w:r>
          </w:p>
        </w:tc>
        <w:tc>
          <w:tcPr>
            <w:tcW w:w="377" w:type="pct"/>
            <w:tcBorders>
              <w:top w:val="single" w:sz="4" w:space="0" w:color="262626"/>
              <w:left w:val="nil"/>
              <w:bottom w:val="single" w:sz="4" w:space="0" w:color="262626"/>
              <w:right w:val="single" w:sz="4" w:space="0" w:color="262626"/>
            </w:tcBorders>
            <w:shd w:val="clear" w:color="000000" w:fill="92D050"/>
            <w:noWrap/>
            <w:vAlign w:val="bottom"/>
            <w:hideMark/>
          </w:tcPr>
          <w:p w14:paraId="3811BCA9" w14:textId="77777777" w:rsidR="00391774" w:rsidRPr="00391774" w:rsidRDefault="00391774" w:rsidP="00391774">
            <w:pPr>
              <w:spacing w:before="0" w:after="0" w:line="240" w:lineRule="auto"/>
              <w:jc w:val="right"/>
              <w:rPr>
                <w:rFonts w:ascii="Calibri" w:eastAsia="Times New Roman" w:hAnsi="Calibri" w:cs="Calibri"/>
                <w:b/>
                <w:bCs/>
                <w:color w:val="000000"/>
                <w:lang w:eastAsia="pt-BR"/>
              </w:rPr>
            </w:pPr>
            <w:r w:rsidRPr="00391774">
              <w:rPr>
                <w:rFonts w:ascii="Calibri" w:eastAsia="Times New Roman" w:hAnsi="Calibri" w:cs="Calibri"/>
                <w:b/>
                <w:bCs/>
                <w:color w:val="000000"/>
                <w:lang w:eastAsia="pt-BR"/>
              </w:rPr>
              <w:t>56</w:t>
            </w:r>
          </w:p>
        </w:tc>
        <w:tc>
          <w:tcPr>
            <w:tcW w:w="317" w:type="pct"/>
            <w:tcBorders>
              <w:top w:val="single" w:sz="4" w:space="0" w:color="3A3838"/>
              <w:left w:val="single" w:sz="4" w:space="0" w:color="3A3838"/>
              <w:bottom w:val="single" w:sz="4" w:space="0" w:color="3A3838"/>
              <w:right w:val="single" w:sz="8" w:space="0" w:color="262626"/>
            </w:tcBorders>
            <w:shd w:val="clear" w:color="000000" w:fill="92D050"/>
            <w:noWrap/>
            <w:vAlign w:val="center"/>
            <w:hideMark/>
          </w:tcPr>
          <w:p w14:paraId="1B7F5FC3" w14:textId="77777777" w:rsidR="00391774" w:rsidRPr="00391774" w:rsidRDefault="00391774" w:rsidP="00391774">
            <w:pPr>
              <w:spacing w:before="0" w:after="0" w:line="240" w:lineRule="auto"/>
              <w:jc w:val="center"/>
              <w:rPr>
                <w:rFonts w:ascii="Arial" w:eastAsia="Times New Roman" w:hAnsi="Arial" w:cs="Arial"/>
                <w:b/>
                <w:bCs/>
                <w:color w:val="000000"/>
                <w:lang w:eastAsia="pt-BR"/>
              </w:rPr>
            </w:pPr>
            <w:r w:rsidRPr="00391774">
              <w:rPr>
                <w:rFonts w:ascii="Arial" w:eastAsia="Times New Roman" w:hAnsi="Arial" w:cs="Arial"/>
                <w:b/>
                <w:bCs/>
                <w:color w:val="000000"/>
                <w:lang w:eastAsia="pt-BR"/>
              </w:rPr>
              <w:t>2</w:t>
            </w:r>
          </w:p>
        </w:tc>
      </w:tr>
      <w:tr w:rsidR="00391774" w:rsidRPr="00391774" w14:paraId="345483A4" w14:textId="77777777" w:rsidTr="00391774">
        <w:trPr>
          <w:trHeight w:val="20"/>
        </w:trPr>
        <w:tc>
          <w:tcPr>
            <w:tcW w:w="90" w:type="pct"/>
            <w:tcBorders>
              <w:top w:val="nil"/>
              <w:left w:val="single" w:sz="4" w:space="0" w:color="262626"/>
              <w:bottom w:val="single" w:sz="4" w:space="0" w:color="262626"/>
              <w:right w:val="single" w:sz="4" w:space="0" w:color="262626"/>
            </w:tcBorders>
            <w:shd w:val="clear" w:color="auto" w:fill="auto"/>
            <w:noWrap/>
            <w:vAlign w:val="center"/>
            <w:hideMark/>
          </w:tcPr>
          <w:p w14:paraId="33AB6629"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24</w:t>
            </w:r>
          </w:p>
        </w:tc>
        <w:tc>
          <w:tcPr>
            <w:tcW w:w="588" w:type="pct"/>
            <w:tcBorders>
              <w:top w:val="nil"/>
              <w:left w:val="nil"/>
              <w:bottom w:val="single" w:sz="4" w:space="0" w:color="262626"/>
              <w:right w:val="nil"/>
            </w:tcBorders>
            <w:shd w:val="clear" w:color="auto" w:fill="auto"/>
            <w:noWrap/>
            <w:vAlign w:val="center"/>
            <w:hideMark/>
          </w:tcPr>
          <w:p w14:paraId="517AF4D5"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Ribeirão Papuda</w:t>
            </w:r>
          </w:p>
        </w:tc>
        <w:tc>
          <w:tcPr>
            <w:tcW w:w="438" w:type="pct"/>
            <w:tcBorders>
              <w:top w:val="single" w:sz="4" w:space="0" w:color="262626"/>
              <w:left w:val="single" w:sz="8" w:space="0" w:color="262626"/>
              <w:bottom w:val="single" w:sz="4" w:space="0" w:color="262626"/>
              <w:right w:val="single" w:sz="4" w:space="0" w:color="262626"/>
            </w:tcBorders>
            <w:shd w:val="clear" w:color="000000" w:fill="70AD47"/>
            <w:vAlign w:val="bottom"/>
            <w:hideMark/>
          </w:tcPr>
          <w:p w14:paraId="750F6EB9"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w:t>
            </w:r>
          </w:p>
        </w:tc>
        <w:tc>
          <w:tcPr>
            <w:tcW w:w="488"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6C17A18C"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w:t>
            </w:r>
          </w:p>
        </w:tc>
        <w:tc>
          <w:tcPr>
            <w:tcW w:w="40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619D58E4"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6C68055B"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6DA26ECA"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w:t>
            </w:r>
          </w:p>
        </w:tc>
        <w:tc>
          <w:tcPr>
            <w:tcW w:w="389" w:type="pct"/>
            <w:tcBorders>
              <w:top w:val="single" w:sz="4" w:space="0" w:color="262626"/>
              <w:left w:val="single" w:sz="4" w:space="0" w:color="262626"/>
              <w:bottom w:val="single" w:sz="4" w:space="0" w:color="262626"/>
              <w:right w:val="single" w:sz="8" w:space="0" w:color="262626"/>
            </w:tcBorders>
            <w:shd w:val="clear" w:color="000000" w:fill="70AD47"/>
            <w:vAlign w:val="bottom"/>
            <w:hideMark/>
          </w:tcPr>
          <w:p w14:paraId="0B81299B"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w:t>
            </w:r>
          </w:p>
        </w:tc>
        <w:tc>
          <w:tcPr>
            <w:tcW w:w="375" w:type="pct"/>
            <w:tcBorders>
              <w:top w:val="single" w:sz="4" w:space="0" w:color="262626"/>
              <w:left w:val="single" w:sz="8" w:space="0" w:color="262626"/>
              <w:bottom w:val="single" w:sz="4" w:space="0" w:color="262626"/>
              <w:right w:val="single" w:sz="4" w:space="0" w:color="262626"/>
            </w:tcBorders>
            <w:shd w:val="clear" w:color="000000" w:fill="FF0000"/>
            <w:noWrap/>
            <w:vAlign w:val="center"/>
            <w:hideMark/>
          </w:tcPr>
          <w:p w14:paraId="7525DA46"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25</w:t>
            </w:r>
          </w:p>
        </w:tc>
        <w:tc>
          <w:tcPr>
            <w:tcW w:w="375" w:type="pct"/>
            <w:tcBorders>
              <w:top w:val="single" w:sz="4" w:space="0" w:color="262626"/>
              <w:left w:val="single" w:sz="4" w:space="0" w:color="262626"/>
              <w:bottom w:val="single" w:sz="4" w:space="0" w:color="262626"/>
              <w:right w:val="single" w:sz="4" w:space="0" w:color="262626"/>
            </w:tcBorders>
            <w:shd w:val="clear" w:color="000000" w:fill="A9D08E"/>
            <w:noWrap/>
            <w:vAlign w:val="center"/>
            <w:hideMark/>
          </w:tcPr>
          <w:p w14:paraId="4833ADC2"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10</w:t>
            </w:r>
          </w:p>
        </w:tc>
        <w:tc>
          <w:tcPr>
            <w:tcW w:w="376" w:type="pct"/>
            <w:tcBorders>
              <w:top w:val="single" w:sz="4" w:space="0" w:color="262626"/>
              <w:left w:val="single" w:sz="4" w:space="0" w:color="262626"/>
              <w:bottom w:val="single" w:sz="4" w:space="0" w:color="262626"/>
              <w:right w:val="single" w:sz="8" w:space="0" w:color="262626"/>
            </w:tcBorders>
            <w:shd w:val="clear" w:color="000000" w:fill="8ED973"/>
            <w:noWrap/>
            <w:vAlign w:val="center"/>
            <w:hideMark/>
          </w:tcPr>
          <w:p w14:paraId="019DCEE9"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6</w:t>
            </w:r>
          </w:p>
        </w:tc>
        <w:tc>
          <w:tcPr>
            <w:tcW w:w="377" w:type="pct"/>
            <w:tcBorders>
              <w:top w:val="single" w:sz="4" w:space="0" w:color="262626"/>
              <w:left w:val="nil"/>
              <w:bottom w:val="single" w:sz="4" w:space="0" w:color="262626"/>
              <w:right w:val="single" w:sz="4" w:space="0" w:color="262626"/>
            </w:tcBorders>
            <w:shd w:val="clear" w:color="000000" w:fill="92D050"/>
            <w:noWrap/>
            <w:vAlign w:val="bottom"/>
            <w:hideMark/>
          </w:tcPr>
          <w:p w14:paraId="1E17758C" w14:textId="77777777" w:rsidR="00391774" w:rsidRPr="00391774" w:rsidRDefault="00391774" w:rsidP="00391774">
            <w:pPr>
              <w:spacing w:before="0" w:after="0" w:line="240" w:lineRule="auto"/>
              <w:jc w:val="right"/>
              <w:rPr>
                <w:rFonts w:ascii="Calibri" w:eastAsia="Times New Roman" w:hAnsi="Calibri" w:cs="Calibri"/>
                <w:b/>
                <w:bCs/>
                <w:color w:val="000000"/>
                <w:lang w:eastAsia="pt-BR"/>
              </w:rPr>
            </w:pPr>
            <w:r w:rsidRPr="00391774">
              <w:rPr>
                <w:rFonts w:ascii="Calibri" w:eastAsia="Times New Roman" w:hAnsi="Calibri" w:cs="Calibri"/>
                <w:b/>
                <w:bCs/>
                <w:color w:val="000000"/>
                <w:lang w:eastAsia="pt-BR"/>
              </w:rPr>
              <w:t>59</w:t>
            </w:r>
          </w:p>
        </w:tc>
        <w:tc>
          <w:tcPr>
            <w:tcW w:w="317" w:type="pct"/>
            <w:tcBorders>
              <w:top w:val="single" w:sz="4" w:space="0" w:color="3A3838"/>
              <w:left w:val="single" w:sz="4" w:space="0" w:color="3A3838"/>
              <w:bottom w:val="single" w:sz="4" w:space="0" w:color="3A3838"/>
              <w:right w:val="single" w:sz="8" w:space="0" w:color="262626"/>
            </w:tcBorders>
            <w:shd w:val="clear" w:color="000000" w:fill="92D050"/>
            <w:noWrap/>
            <w:vAlign w:val="center"/>
            <w:hideMark/>
          </w:tcPr>
          <w:p w14:paraId="0505387B" w14:textId="77777777" w:rsidR="00391774" w:rsidRPr="00391774" w:rsidRDefault="00391774" w:rsidP="00391774">
            <w:pPr>
              <w:spacing w:before="0" w:after="0" w:line="240" w:lineRule="auto"/>
              <w:jc w:val="center"/>
              <w:rPr>
                <w:rFonts w:ascii="Arial" w:eastAsia="Times New Roman" w:hAnsi="Arial" w:cs="Arial"/>
                <w:b/>
                <w:bCs/>
                <w:color w:val="000000"/>
                <w:lang w:eastAsia="pt-BR"/>
              </w:rPr>
            </w:pPr>
            <w:r w:rsidRPr="00391774">
              <w:rPr>
                <w:rFonts w:ascii="Arial" w:eastAsia="Times New Roman" w:hAnsi="Arial" w:cs="Arial"/>
                <w:b/>
                <w:bCs/>
                <w:color w:val="000000"/>
                <w:lang w:eastAsia="pt-BR"/>
              </w:rPr>
              <w:t>2</w:t>
            </w:r>
          </w:p>
        </w:tc>
      </w:tr>
      <w:tr w:rsidR="00391774" w:rsidRPr="00391774" w14:paraId="3AF8AD14" w14:textId="77777777" w:rsidTr="00391774">
        <w:trPr>
          <w:trHeight w:val="20"/>
        </w:trPr>
        <w:tc>
          <w:tcPr>
            <w:tcW w:w="90" w:type="pct"/>
            <w:tcBorders>
              <w:top w:val="nil"/>
              <w:left w:val="single" w:sz="4" w:space="0" w:color="262626"/>
              <w:bottom w:val="single" w:sz="4" w:space="0" w:color="262626"/>
              <w:right w:val="single" w:sz="4" w:space="0" w:color="262626"/>
            </w:tcBorders>
            <w:shd w:val="clear" w:color="auto" w:fill="auto"/>
            <w:noWrap/>
            <w:vAlign w:val="center"/>
            <w:hideMark/>
          </w:tcPr>
          <w:p w14:paraId="294AE835"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38</w:t>
            </w:r>
          </w:p>
        </w:tc>
        <w:tc>
          <w:tcPr>
            <w:tcW w:w="588" w:type="pct"/>
            <w:tcBorders>
              <w:top w:val="nil"/>
              <w:left w:val="nil"/>
              <w:bottom w:val="single" w:sz="4" w:space="0" w:color="262626"/>
              <w:right w:val="nil"/>
            </w:tcBorders>
            <w:shd w:val="clear" w:color="auto" w:fill="auto"/>
            <w:noWrap/>
            <w:vAlign w:val="center"/>
            <w:hideMark/>
          </w:tcPr>
          <w:p w14:paraId="39BB0F3C"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Rio Pipriripau</w:t>
            </w:r>
          </w:p>
        </w:tc>
        <w:tc>
          <w:tcPr>
            <w:tcW w:w="438" w:type="pct"/>
            <w:tcBorders>
              <w:top w:val="single" w:sz="4" w:space="0" w:color="262626"/>
              <w:left w:val="single" w:sz="8" w:space="0" w:color="262626"/>
              <w:bottom w:val="single" w:sz="4" w:space="0" w:color="262626"/>
              <w:right w:val="single" w:sz="4" w:space="0" w:color="262626"/>
            </w:tcBorders>
            <w:shd w:val="clear" w:color="000000" w:fill="70AD47"/>
            <w:vAlign w:val="bottom"/>
            <w:hideMark/>
          </w:tcPr>
          <w:p w14:paraId="5844480D"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4</w:t>
            </w:r>
          </w:p>
        </w:tc>
        <w:tc>
          <w:tcPr>
            <w:tcW w:w="488"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4E8CF563"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5</w:t>
            </w:r>
          </w:p>
        </w:tc>
        <w:tc>
          <w:tcPr>
            <w:tcW w:w="40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10AEA891"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4</w:t>
            </w:r>
          </w:p>
        </w:tc>
        <w:tc>
          <w:tcPr>
            <w:tcW w:w="389" w:type="pct"/>
            <w:tcBorders>
              <w:top w:val="single" w:sz="4" w:space="0" w:color="262626"/>
              <w:left w:val="single" w:sz="4" w:space="0" w:color="262626"/>
              <w:bottom w:val="single" w:sz="4" w:space="0" w:color="262626"/>
              <w:right w:val="single" w:sz="4" w:space="0" w:color="262626"/>
            </w:tcBorders>
            <w:shd w:val="clear" w:color="000000" w:fill="FFC000"/>
            <w:vAlign w:val="bottom"/>
            <w:hideMark/>
          </w:tcPr>
          <w:p w14:paraId="17856EBD"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16</w:t>
            </w:r>
          </w:p>
        </w:tc>
        <w:tc>
          <w:tcPr>
            <w:tcW w:w="389" w:type="pct"/>
            <w:tcBorders>
              <w:top w:val="single" w:sz="4" w:space="0" w:color="262626"/>
              <w:left w:val="single" w:sz="4" w:space="0" w:color="262626"/>
              <w:bottom w:val="single" w:sz="4" w:space="0" w:color="262626"/>
              <w:right w:val="single" w:sz="4" w:space="0" w:color="262626"/>
            </w:tcBorders>
            <w:shd w:val="clear" w:color="000000" w:fill="FFC000"/>
            <w:vAlign w:val="bottom"/>
            <w:hideMark/>
          </w:tcPr>
          <w:p w14:paraId="74F5F4A4"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20</w:t>
            </w:r>
          </w:p>
        </w:tc>
        <w:tc>
          <w:tcPr>
            <w:tcW w:w="389" w:type="pct"/>
            <w:tcBorders>
              <w:top w:val="single" w:sz="4" w:space="0" w:color="262626"/>
              <w:left w:val="single" w:sz="4" w:space="0" w:color="262626"/>
              <w:bottom w:val="single" w:sz="4" w:space="0" w:color="262626"/>
              <w:right w:val="single" w:sz="8" w:space="0" w:color="262626"/>
            </w:tcBorders>
            <w:shd w:val="clear" w:color="000000" w:fill="FFC000"/>
            <w:vAlign w:val="bottom"/>
            <w:hideMark/>
          </w:tcPr>
          <w:p w14:paraId="1AB72952"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16</w:t>
            </w:r>
          </w:p>
        </w:tc>
        <w:tc>
          <w:tcPr>
            <w:tcW w:w="375" w:type="pct"/>
            <w:tcBorders>
              <w:top w:val="single" w:sz="4" w:space="0" w:color="262626"/>
              <w:left w:val="single" w:sz="8" w:space="0" w:color="262626"/>
              <w:bottom w:val="single" w:sz="4" w:space="0" w:color="262626"/>
              <w:right w:val="single" w:sz="4" w:space="0" w:color="262626"/>
            </w:tcBorders>
            <w:shd w:val="clear" w:color="000000" w:fill="70AD47"/>
            <w:noWrap/>
            <w:vAlign w:val="center"/>
            <w:hideMark/>
          </w:tcPr>
          <w:p w14:paraId="7FB8FE6F"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375" w:type="pct"/>
            <w:tcBorders>
              <w:top w:val="single" w:sz="4" w:space="0" w:color="262626"/>
              <w:left w:val="single" w:sz="4" w:space="0" w:color="262626"/>
              <w:bottom w:val="single" w:sz="4" w:space="0" w:color="262626"/>
              <w:right w:val="single" w:sz="4" w:space="0" w:color="262626"/>
            </w:tcBorders>
            <w:shd w:val="clear" w:color="000000" w:fill="A9D08E"/>
            <w:noWrap/>
            <w:vAlign w:val="center"/>
            <w:hideMark/>
          </w:tcPr>
          <w:p w14:paraId="7705EBBF"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8</w:t>
            </w:r>
          </w:p>
        </w:tc>
        <w:tc>
          <w:tcPr>
            <w:tcW w:w="376" w:type="pct"/>
            <w:tcBorders>
              <w:top w:val="single" w:sz="4" w:space="0" w:color="262626"/>
              <w:left w:val="single" w:sz="4" w:space="0" w:color="262626"/>
              <w:bottom w:val="single" w:sz="4" w:space="0" w:color="262626"/>
              <w:right w:val="single" w:sz="8" w:space="0" w:color="262626"/>
            </w:tcBorders>
            <w:shd w:val="clear" w:color="000000" w:fill="FFFF00"/>
            <w:noWrap/>
            <w:vAlign w:val="center"/>
            <w:hideMark/>
          </w:tcPr>
          <w:p w14:paraId="3931EF4E"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12</w:t>
            </w:r>
          </w:p>
        </w:tc>
        <w:tc>
          <w:tcPr>
            <w:tcW w:w="377" w:type="pct"/>
            <w:tcBorders>
              <w:top w:val="single" w:sz="4" w:space="0" w:color="262626"/>
              <w:left w:val="nil"/>
              <w:bottom w:val="single" w:sz="4" w:space="0" w:color="262626"/>
              <w:right w:val="single" w:sz="4" w:space="0" w:color="262626"/>
            </w:tcBorders>
            <w:shd w:val="clear" w:color="000000" w:fill="92D050"/>
            <w:noWrap/>
            <w:vAlign w:val="bottom"/>
            <w:hideMark/>
          </w:tcPr>
          <w:p w14:paraId="4BB652FC" w14:textId="77777777" w:rsidR="00391774" w:rsidRPr="00391774" w:rsidRDefault="00391774" w:rsidP="00391774">
            <w:pPr>
              <w:spacing w:before="0" w:after="0" w:line="240" w:lineRule="auto"/>
              <w:jc w:val="right"/>
              <w:rPr>
                <w:rFonts w:ascii="Calibri" w:eastAsia="Times New Roman" w:hAnsi="Calibri" w:cs="Calibri"/>
                <w:b/>
                <w:bCs/>
                <w:color w:val="000000"/>
                <w:lang w:eastAsia="pt-BR"/>
              </w:rPr>
            </w:pPr>
            <w:r w:rsidRPr="00391774">
              <w:rPr>
                <w:rFonts w:ascii="Calibri" w:eastAsia="Times New Roman" w:hAnsi="Calibri" w:cs="Calibri"/>
                <w:b/>
                <w:bCs/>
                <w:color w:val="000000"/>
                <w:lang w:eastAsia="pt-BR"/>
              </w:rPr>
              <w:t>87</w:t>
            </w:r>
          </w:p>
        </w:tc>
        <w:tc>
          <w:tcPr>
            <w:tcW w:w="317" w:type="pct"/>
            <w:tcBorders>
              <w:top w:val="single" w:sz="4" w:space="0" w:color="3A3838"/>
              <w:left w:val="single" w:sz="4" w:space="0" w:color="3A3838"/>
              <w:bottom w:val="single" w:sz="4" w:space="0" w:color="3A3838"/>
              <w:right w:val="single" w:sz="8" w:space="0" w:color="262626"/>
            </w:tcBorders>
            <w:shd w:val="clear" w:color="000000" w:fill="92D050"/>
            <w:noWrap/>
            <w:vAlign w:val="center"/>
            <w:hideMark/>
          </w:tcPr>
          <w:p w14:paraId="2C9A6A9C" w14:textId="77777777" w:rsidR="00391774" w:rsidRPr="00391774" w:rsidRDefault="00391774" w:rsidP="00391774">
            <w:pPr>
              <w:spacing w:before="0" w:after="0" w:line="240" w:lineRule="auto"/>
              <w:jc w:val="center"/>
              <w:rPr>
                <w:rFonts w:ascii="Arial" w:eastAsia="Times New Roman" w:hAnsi="Arial" w:cs="Arial"/>
                <w:b/>
                <w:bCs/>
                <w:color w:val="000000"/>
                <w:lang w:eastAsia="pt-BR"/>
              </w:rPr>
            </w:pPr>
            <w:r w:rsidRPr="00391774">
              <w:rPr>
                <w:rFonts w:ascii="Arial" w:eastAsia="Times New Roman" w:hAnsi="Arial" w:cs="Arial"/>
                <w:b/>
                <w:bCs/>
                <w:color w:val="000000"/>
                <w:lang w:eastAsia="pt-BR"/>
              </w:rPr>
              <w:t>2</w:t>
            </w:r>
          </w:p>
        </w:tc>
      </w:tr>
      <w:tr w:rsidR="00391774" w:rsidRPr="00391774" w14:paraId="598052D1" w14:textId="77777777" w:rsidTr="00391774">
        <w:trPr>
          <w:trHeight w:val="20"/>
        </w:trPr>
        <w:tc>
          <w:tcPr>
            <w:tcW w:w="90" w:type="pct"/>
            <w:tcBorders>
              <w:top w:val="nil"/>
              <w:left w:val="single" w:sz="4" w:space="0" w:color="262626"/>
              <w:bottom w:val="single" w:sz="4" w:space="0" w:color="262626"/>
              <w:right w:val="single" w:sz="4" w:space="0" w:color="262626"/>
            </w:tcBorders>
            <w:shd w:val="clear" w:color="auto" w:fill="auto"/>
            <w:noWrap/>
            <w:vAlign w:val="center"/>
            <w:hideMark/>
          </w:tcPr>
          <w:p w14:paraId="711499E6"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7</w:t>
            </w:r>
          </w:p>
        </w:tc>
        <w:tc>
          <w:tcPr>
            <w:tcW w:w="588" w:type="pct"/>
            <w:tcBorders>
              <w:top w:val="nil"/>
              <w:left w:val="nil"/>
              <w:bottom w:val="single" w:sz="4" w:space="0" w:color="262626"/>
              <w:right w:val="nil"/>
            </w:tcBorders>
            <w:shd w:val="clear" w:color="auto" w:fill="auto"/>
            <w:noWrap/>
            <w:vAlign w:val="center"/>
            <w:hideMark/>
          </w:tcPr>
          <w:p w14:paraId="3E611141"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Córrego Bananal</w:t>
            </w:r>
          </w:p>
        </w:tc>
        <w:tc>
          <w:tcPr>
            <w:tcW w:w="438" w:type="pct"/>
            <w:tcBorders>
              <w:top w:val="single" w:sz="4" w:space="0" w:color="262626"/>
              <w:left w:val="single" w:sz="8" w:space="0" w:color="262626"/>
              <w:bottom w:val="single" w:sz="4" w:space="0" w:color="262626"/>
              <w:right w:val="single" w:sz="4" w:space="0" w:color="262626"/>
            </w:tcBorders>
            <w:shd w:val="clear" w:color="000000" w:fill="FFFFFF"/>
            <w:vAlign w:val="bottom"/>
            <w:hideMark/>
          </w:tcPr>
          <w:p w14:paraId="2CDFB877"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88"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1DB47C82"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09"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30194172"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389"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53F0916C"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389"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4F07C25C"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389" w:type="pct"/>
            <w:tcBorders>
              <w:top w:val="single" w:sz="4" w:space="0" w:color="262626"/>
              <w:left w:val="single" w:sz="4" w:space="0" w:color="262626"/>
              <w:bottom w:val="single" w:sz="4" w:space="0" w:color="262626"/>
              <w:right w:val="single" w:sz="8" w:space="0" w:color="262626"/>
            </w:tcBorders>
            <w:shd w:val="clear" w:color="000000" w:fill="FFFFFF"/>
            <w:vAlign w:val="bottom"/>
            <w:hideMark/>
          </w:tcPr>
          <w:p w14:paraId="77B8335D"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375" w:type="pct"/>
            <w:tcBorders>
              <w:top w:val="single" w:sz="4" w:space="0" w:color="262626"/>
              <w:left w:val="single" w:sz="8" w:space="0" w:color="262626"/>
              <w:bottom w:val="single" w:sz="4" w:space="0" w:color="262626"/>
              <w:right w:val="single" w:sz="4" w:space="0" w:color="262626"/>
            </w:tcBorders>
            <w:shd w:val="clear" w:color="000000" w:fill="70AD47"/>
            <w:noWrap/>
            <w:vAlign w:val="center"/>
            <w:hideMark/>
          </w:tcPr>
          <w:p w14:paraId="70975EDC"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75" w:type="pct"/>
            <w:tcBorders>
              <w:top w:val="single" w:sz="4" w:space="0" w:color="262626"/>
              <w:left w:val="single" w:sz="4" w:space="0" w:color="262626"/>
              <w:bottom w:val="single" w:sz="4" w:space="0" w:color="262626"/>
              <w:right w:val="single" w:sz="4" w:space="0" w:color="262626"/>
            </w:tcBorders>
            <w:shd w:val="clear" w:color="000000" w:fill="70AD47"/>
            <w:noWrap/>
            <w:vAlign w:val="center"/>
            <w:hideMark/>
          </w:tcPr>
          <w:p w14:paraId="7A1F034C"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76" w:type="pct"/>
            <w:tcBorders>
              <w:top w:val="single" w:sz="4" w:space="0" w:color="262626"/>
              <w:left w:val="single" w:sz="4" w:space="0" w:color="262626"/>
              <w:bottom w:val="single" w:sz="4" w:space="0" w:color="262626"/>
              <w:right w:val="single" w:sz="8" w:space="0" w:color="262626"/>
            </w:tcBorders>
            <w:shd w:val="clear" w:color="000000" w:fill="FFFF00"/>
            <w:noWrap/>
            <w:vAlign w:val="center"/>
            <w:hideMark/>
          </w:tcPr>
          <w:p w14:paraId="12CE71AC"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12</w:t>
            </w:r>
          </w:p>
        </w:tc>
        <w:tc>
          <w:tcPr>
            <w:tcW w:w="377" w:type="pct"/>
            <w:tcBorders>
              <w:top w:val="single" w:sz="4" w:space="0" w:color="262626"/>
              <w:left w:val="nil"/>
              <w:bottom w:val="single" w:sz="4" w:space="0" w:color="262626"/>
              <w:right w:val="single" w:sz="4" w:space="0" w:color="262626"/>
            </w:tcBorders>
            <w:shd w:val="clear" w:color="000000" w:fill="00B050"/>
            <w:noWrap/>
            <w:vAlign w:val="bottom"/>
            <w:hideMark/>
          </w:tcPr>
          <w:p w14:paraId="14EB9F17" w14:textId="77777777" w:rsidR="00391774" w:rsidRPr="00391774" w:rsidRDefault="00391774" w:rsidP="00391774">
            <w:pPr>
              <w:spacing w:before="0" w:after="0" w:line="240" w:lineRule="auto"/>
              <w:jc w:val="right"/>
              <w:rPr>
                <w:rFonts w:ascii="Calibri" w:eastAsia="Times New Roman" w:hAnsi="Calibri" w:cs="Calibri"/>
                <w:b/>
                <w:bCs/>
                <w:color w:val="000000"/>
                <w:lang w:eastAsia="pt-BR"/>
              </w:rPr>
            </w:pPr>
            <w:r w:rsidRPr="00391774">
              <w:rPr>
                <w:rFonts w:ascii="Calibri" w:eastAsia="Times New Roman" w:hAnsi="Calibri" w:cs="Calibri"/>
                <w:b/>
                <w:bCs/>
                <w:color w:val="000000"/>
                <w:lang w:eastAsia="pt-BR"/>
              </w:rPr>
              <w:t>14</w:t>
            </w:r>
          </w:p>
        </w:tc>
        <w:tc>
          <w:tcPr>
            <w:tcW w:w="317" w:type="pct"/>
            <w:tcBorders>
              <w:top w:val="single" w:sz="4" w:space="0" w:color="3A3838"/>
              <w:left w:val="single" w:sz="4" w:space="0" w:color="3A3838"/>
              <w:bottom w:val="single" w:sz="4" w:space="0" w:color="3A3838"/>
              <w:right w:val="single" w:sz="8" w:space="0" w:color="262626"/>
            </w:tcBorders>
            <w:shd w:val="clear" w:color="000000" w:fill="00B050"/>
            <w:noWrap/>
            <w:vAlign w:val="center"/>
            <w:hideMark/>
          </w:tcPr>
          <w:p w14:paraId="2E42F366" w14:textId="77777777" w:rsidR="00391774" w:rsidRPr="00391774" w:rsidRDefault="00391774" w:rsidP="00391774">
            <w:pPr>
              <w:spacing w:before="0" w:after="0" w:line="240" w:lineRule="auto"/>
              <w:jc w:val="center"/>
              <w:rPr>
                <w:rFonts w:ascii="Arial" w:eastAsia="Times New Roman" w:hAnsi="Arial" w:cs="Arial"/>
                <w:b/>
                <w:bCs/>
                <w:color w:val="000000"/>
                <w:lang w:eastAsia="pt-BR"/>
              </w:rPr>
            </w:pPr>
            <w:r w:rsidRPr="00391774">
              <w:rPr>
                <w:rFonts w:ascii="Arial" w:eastAsia="Times New Roman" w:hAnsi="Arial" w:cs="Arial"/>
                <w:b/>
                <w:bCs/>
                <w:color w:val="000000"/>
                <w:lang w:eastAsia="pt-BR"/>
              </w:rPr>
              <w:t>1</w:t>
            </w:r>
          </w:p>
        </w:tc>
      </w:tr>
      <w:tr w:rsidR="00391774" w:rsidRPr="00391774" w14:paraId="30AFB7AA" w14:textId="77777777" w:rsidTr="00391774">
        <w:trPr>
          <w:trHeight w:val="20"/>
        </w:trPr>
        <w:tc>
          <w:tcPr>
            <w:tcW w:w="90" w:type="pct"/>
            <w:tcBorders>
              <w:top w:val="nil"/>
              <w:left w:val="single" w:sz="4" w:space="0" w:color="262626"/>
              <w:bottom w:val="single" w:sz="4" w:space="0" w:color="262626"/>
              <w:right w:val="single" w:sz="4" w:space="0" w:color="262626"/>
            </w:tcBorders>
            <w:shd w:val="clear" w:color="auto" w:fill="auto"/>
            <w:noWrap/>
            <w:vAlign w:val="center"/>
            <w:hideMark/>
          </w:tcPr>
          <w:p w14:paraId="2AF5EFB2"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9</w:t>
            </w:r>
          </w:p>
        </w:tc>
        <w:tc>
          <w:tcPr>
            <w:tcW w:w="588" w:type="pct"/>
            <w:tcBorders>
              <w:top w:val="nil"/>
              <w:left w:val="nil"/>
              <w:bottom w:val="single" w:sz="4" w:space="0" w:color="262626"/>
              <w:right w:val="nil"/>
            </w:tcBorders>
            <w:shd w:val="clear" w:color="auto" w:fill="auto"/>
            <w:noWrap/>
            <w:vAlign w:val="center"/>
            <w:hideMark/>
          </w:tcPr>
          <w:p w14:paraId="37F95C5A"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Lago Paranoá</w:t>
            </w:r>
          </w:p>
        </w:tc>
        <w:tc>
          <w:tcPr>
            <w:tcW w:w="438" w:type="pct"/>
            <w:tcBorders>
              <w:top w:val="single" w:sz="4" w:space="0" w:color="262626"/>
              <w:left w:val="single" w:sz="8" w:space="0" w:color="262626"/>
              <w:bottom w:val="single" w:sz="4" w:space="0" w:color="262626"/>
              <w:right w:val="single" w:sz="4" w:space="0" w:color="262626"/>
            </w:tcBorders>
            <w:shd w:val="clear" w:color="000000" w:fill="70AD47"/>
            <w:vAlign w:val="bottom"/>
            <w:hideMark/>
          </w:tcPr>
          <w:p w14:paraId="7458B69E"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488" w:type="pct"/>
            <w:tcBorders>
              <w:top w:val="single" w:sz="4" w:space="0" w:color="262626"/>
              <w:left w:val="single" w:sz="4" w:space="0" w:color="262626"/>
              <w:bottom w:val="single" w:sz="4" w:space="0" w:color="262626"/>
              <w:right w:val="single" w:sz="4" w:space="0" w:color="262626"/>
            </w:tcBorders>
            <w:shd w:val="clear" w:color="000000" w:fill="A9D08E"/>
            <w:vAlign w:val="bottom"/>
            <w:hideMark/>
          </w:tcPr>
          <w:p w14:paraId="0A62C802"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6</w:t>
            </w:r>
          </w:p>
        </w:tc>
        <w:tc>
          <w:tcPr>
            <w:tcW w:w="40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0A9FAAE7"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2A6C1FE9"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1110E5C5"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w:t>
            </w:r>
          </w:p>
        </w:tc>
        <w:tc>
          <w:tcPr>
            <w:tcW w:w="389" w:type="pct"/>
            <w:tcBorders>
              <w:top w:val="single" w:sz="4" w:space="0" w:color="262626"/>
              <w:left w:val="single" w:sz="4" w:space="0" w:color="262626"/>
              <w:bottom w:val="single" w:sz="4" w:space="0" w:color="262626"/>
              <w:right w:val="single" w:sz="8" w:space="0" w:color="262626"/>
            </w:tcBorders>
            <w:shd w:val="clear" w:color="000000" w:fill="70AD47"/>
            <w:vAlign w:val="bottom"/>
            <w:hideMark/>
          </w:tcPr>
          <w:p w14:paraId="504B6BEA"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75" w:type="pct"/>
            <w:tcBorders>
              <w:top w:val="single" w:sz="4" w:space="0" w:color="262626"/>
              <w:left w:val="single" w:sz="8" w:space="0" w:color="262626"/>
              <w:bottom w:val="single" w:sz="4" w:space="0" w:color="262626"/>
              <w:right w:val="single" w:sz="4" w:space="0" w:color="262626"/>
            </w:tcBorders>
            <w:shd w:val="clear" w:color="000000" w:fill="70AD47"/>
            <w:noWrap/>
            <w:vAlign w:val="center"/>
            <w:hideMark/>
          </w:tcPr>
          <w:p w14:paraId="7877D66F"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4</w:t>
            </w:r>
          </w:p>
        </w:tc>
        <w:tc>
          <w:tcPr>
            <w:tcW w:w="375" w:type="pct"/>
            <w:tcBorders>
              <w:top w:val="single" w:sz="4" w:space="0" w:color="262626"/>
              <w:left w:val="single" w:sz="4" w:space="0" w:color="262626"/>
              <w:bottom w:val="single" w:sz="4" w:space="0" w:color="262626"/>
              <w:right w:val="single" w:sz="4" w:space="0" w:color="262626"/>
            </w:tcBorders>
            <w:shd w:val="clear" w:color="000000" w:fill="A9D08E"/>
            <w:noWrap/>
            <w:vAlign w:val="center"/>
            <w:hideMark/>
          </w:tcPr>
          <w:p w14:paraId="286A45C7"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8</w:t>
            </w:r>
          </w:p>
        </w:tc>
        <w:tc>
          <w:tcPr>
            <w:tcW w:w="376" w:type="pct"/>
            <w:tcBorders>
              <w:top w:val="single" w:sz="4" w:space="0" w:color="262626"/>
              <w:left w:val="single" w:sz="4" w:space="0" w:color="262626"/>
              <w:bottom w:val="single" w:sz="4" w:space="0" w:color="262626"/>
              <w:right w:val="single" w:sz="8" w:space="0" w:color="262626"/>
            </w:tcBorders>
            <w:shd w:val="clear" w:color="000000" w:fill="8ED973"/>
            <w:noWrap/>
            <w:vAlign w:val="center"/>
            <w:hideMark/>
          </w:tcPr>
          <w:p w14:paraId="1003BB0A"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9</w:t>
            </w:r>
          </w:p>
        </w:tc>
        <w:tc>
          <w:tcPr>
            <w:tcW w:w="377" w:type="pct"/>
            <w:tcBorders>
              <w:top w:val="single" w:sz="4" w:space="0" w:color="262626"/>
              <w:left w:val="nil"/>
              <w:bottom w:val="single" w:sz="4" w:space="0" w:color="262626"/>
              <w:right w:val="single" w:sz="4" w:space="0" w:color="262626"/>
            </w:tcBorders>
            <w:shd w:val="clear" w:color="000000" w:fill="00B050"/>
            <w:noWrap/>
            <w:vAlign w:val="bottom"/>
            <w:hideMark/>
          </w:tcPr>
          <w:p w14:paraId="7A2B16A4" w14:textId="77777777" w:rsidR="00391774" w:rsidRPr="00391774" w:rsidRDefault="00391774" w:rsidP="00391774">
            <w:pPr>
              <w:spacing w:before="0" w:after="0" w:line="240" w:lineRule="auto"/>
              <w:jc w:val="right"/>
              <w:rPr>
                <w:rFonts w:ascii="Calibri" w:eastAsia="Times New Roman" w:hAnsi="Calibri" w:cs="Calibri"/>
                <w:b/>
                <w:bCs/>
                <w:color w:val="000000"/>
                <w:lang w:eastAsia="pt-BR"/>
              </w:rPr>
            </w:pPr>
            <w:r w:rsidRPr="00391774">
              <w:rPr>
                <w:rFonts w:ascii="Calibri" w:eastAsia="Times New Roman" w:hAnsi="Calibri" w:cs="Calibri"/>
                <w:b/>
                <w:bCs/>
                <w:color w:val="000000"/>
                <w:lang w:eastAsia="pt-BR"/>
              </w:rPr>
              <w:t>36</w:t>
            </w:r>
          </w:p>
        </w:tc>
        <w:tc>
          <w:tcPr>
            <w:tcW w:w="317" w:type="pct"/>
            <w:tcBorders>
              <w:top w:val="single" w:sz="4" w:space="0" w:color="3A3838"/>
              <w:left w:val="single" w:sz="4" w:space="0" w:color="3A3838"/>
              <w:bottom w:val="single" w:sz="4" w:space="0" w:color="3A3838"/>
              <w:right w:val="single" w:sz="8" w:space="0" w:color="262626"/>
            </w:tcBorders>
            <w:shd w:val="clear" w:color="000000" w:fill="00B050"/>
            <w:noWrap/>
            <w:vAlign w:val="center"/>
            <w:hideMark/>
          </w:tcPr>
          <w:p w14:paraId="621091A1" w14:textId="77777777" w:rsidR="00391774" w:rsidRPr="00391774" w:rsidRDefault="00391774" w:rsidP="00391774">
            <w:pPr>
              <w:spacing w:before="0" w:after="0" w:line="240" w:lineRule="auto"/>
              <w:jc w:val="center"/>
              <w:rPr>
                <w:rFonts w:ascii="Arial" w:eastAsia="Times New Roman" w:hAnsi="Arial" w:cs="Arial"/>
                <w:b/>
                <w:bCs/>
                <w:color w:val="000000"/>
                <w:lang w:eastAsia="pt-BR"/>
              </w:rPr>
            </w:pPr>
            <w:r w:rsidRPr="00391774">
              <w:rPr>
                <w:rFonts w:ascii="Arial" w:eastAsia="Times New Roman" w:hAnsi="Arial" w:cs="Arial"/>
                <w:b/>
                <w:bCs/>
                <w:color w:val="000000"/>
                <w:lang w:eastAsia="pt-BR"/>
              </w:rPr>
              <w:t>1</w:t>
            </w:r>
          </w:p>
        </w:tc>
      </w:tr>
      <w:tr w:rsidR="00391774" w:rsidRPr="00391774" w14:paraId="0C6B282E" w14:textId="77777777" w:rsidTr="00391774">
        <w:trPr>
          <w:trHeight w:val="20"/>
        </w:trPr>
        <w:tc>
          <w:tcPr>
            <w:tcW w:w="90" w:type="pct"/>
            <w:tcBorders>
              <w:top w:val="nil"/>
              <w:left w:val="single" w:sz="4" w:space="0" w:color="262626"/>
              <w:bottom w:val="single" w:sz="4" w:space="0" w:color="262626"/>
              <w:right w:val="single" w:sz="4" w:space="0" w:color="262626"/>
            </w:tcBorders>
            <w:shd w:val="clear" w:color="auto" w:fill="auto"/>
            <w:noWrap/>
            <w:vAlign w:val="center"/>
            <w:hideMark/>
          </w:tcPr>
          <w:p w14:paraId="6025B6FE"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13</w:t>
            </w:r>
          </w:p>
        </w:tc>
        <w:tc>
          <w:tcPr>
            <w:tcW w:w="588" w:type="pct"/>
            <w:tcBorders>
              <w:top w:val="nil"/>
              <w:left w:val="nil"/>
              <w:bottom w:val="single" w:sz="4" w:space="0" w:color="262626"/>
              <w:right w:val="nil"/>
            </w:tcBorders>
            <w:shd w:val="clear" w:color="auto" w:fill="auto"/>
            <w:noWrap/>
            <w:vAlign w:val="center"/>
            <w:hideMark/>
          </w:tcPr>
          <w:p w14:paraId="21EA1DFE"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Riacho Fundo</w:t>
            </w:r>
          </w:p>
        </w:tc>
        <w:tc>
          <w:tcPr>
            <w:tcW w:w="438" w:type="pct"/>
            <w:tcBorders>
              <w:top w:val="single" w:sz="4" w:space="0" w:color="262626"/>
              <w:left w:val="single" w:sz="8" w:space="0" w:color="262626"/>
              <w:bottom w:val="single" w:sz="4" w:space="0" w:color="262626"/>
              <w:right w:val="single" w:sz="4" w:space="0" w:color="262626"/>
            </w:tcBorders>
            <w:shd w:val="clear" w:color="000000" w:fill="FFFFFF"/>
            <w:vAlign w:val="bottom"/>
            <w:hideMark/>
          </w:tcPr>
          <w:p w14:paraId="2D8D6C72"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88"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25861CB8"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09"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25088760"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533E411F"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16551489"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389" w:type="pct"/>
            <w:tcBorders>
              <w:top w:val="single" w:sz="4" w:space="0" w:color="262626"/>
              <w:left w:val="single" w:sz="4" w:space="0" w:color="262626"/>
              <w:bottom w:val="single" w:sz="4" w:space="0" w:color="262626"/>
              <w:right w:val="single" w:sz="8" w:space="0" w:color="262626"/>
            </w:tcBorders>
            <w:shd w:val="clear" w:color="000000" w:fill="70AD47"/>
            <w:vAlign w:val="bottom"/>
            <w:hideMark/>
          </w:tcPr>
          <w:p w14:paraId="5901902E"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375" w:type="pct"/>
            <w:tcBorders>
              <w:top w:val="single" w:sz="4" w:space="0" w:color="262626"/>
              <w:left w:val="single" w:sz="8" w:space="0" w:color="262626"/>
              <w:bottom w:val="single" w:sz="4" w:space="0" w:color="262626"/>
              <w:right w:val="single" w:sz="4" w:space="0" w:color="262626"/>
            </w:tcBorders>
            <w:shd w:val="clear" w:color="000000" w:fill="70AD47"/>
            <w:noWrap/>
            <w:vAlign w:val="center"/>
            <w:hideMark/>
          </w:tcPr>
          <w:p w14:paraId="2C050855"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75" w:type="pct"/>
            <w:tcBorders>
              <w:top w:val="single" w:sz="4" w:space="0" w:color="262626"/>
              <w:left w:val="single" w:sz="4" w:space="0" w:color="262626"/>
              <w:bottom w:val="single" w:sz="4" w:space="0" w:color="262626"/>
              <w:right w:val="single" w:sz="4" w:space="0" w:color="262626"/>
            </w:tcBorders>
            <w:shd w:val="clear" w:color="000000" w:fill="70AD47"/>
            <w:noWrap/>
            <w:vAlign w:val="center"/>
            <w:hideMark/>
          </w:tcPr>
          <w:p w14:paraId="581D73A1"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w:t>
            </w:r>
          </w:p>
        </w:tc>
        <w:tc>
          <w:tcPr>
            <w:tcW w:w="376" w:type="pct"/>
            <w:tcBorders>
              <w:top w:val="single" w:sz="4" w:space="0" w:color="262626"/>
              <w:left w:val="single" w:sz="4" w:space="0" w:color="262626"/>
              <w:bottom w:val="single" w:sz="4" w:space="0" w:color="262626"/>
              <w:right w:val="single" w:sz="8" w:space="0" w:color="262626"/>
            </w:tcBorders>
            <w:shd w:val="clear" w:color="000000" w:fill="FFFF00"/>
            <w:noWrap/>
            <w:vAlign w:val="center"/>
            <w:hideMark/>
          </w:tcPr>
          <w:p w14:paraId="7CE9BDA7"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12</w:t>
            </w:r>
          </w:p>
        </w:tc>
        <w:tc>
          <w:tcPr>
            <w:tcW w:w="377" w:type="pct"/>
            <w:tcBorders>
              <w:top w:val="single" w:sz="4" w:space="0" w:color="262626"/>
              <w:left w:val="nil"/>
              <w:bottom w:val="single" w:sz="4" w:space="0" w:color="262626"/>
              <w:right w:val="single" w:sz="4" w:space="0" w:color="262626"/>
            </w:tcBorders>
            <w:shd w:val="clear" w:color="000000" w:fill="00B050"/>
            <w:noWrap/>
            <w:vAlign w:val="bottom"/>
            <w:hideMark/>
          </w:tcPr>
          <w:p w14:paraId="2E1DAB87" w14:textId="77777777" w:rsidR="00391774" w:rsidRPr="00391774" w:rsidRDefault="00391774" w:rsidP="00391774">
            <w:pPr>
              <w:spacing w:before="0" w:after="0" w:line="240" w:lineRule="auto"/>
              <w:jc w:val="right"/>
              <w:rPr>
                <w:rFonts w:ascii="Calibri" w:eastAsia="Times New Roman" w:hAnsi="Calibri" w:cs="Calibri"/>
                <w:b/>
                <w:bCs/>
                <w:color w:val="000000"/>
                <w:lang w:eastAsia="pt-BR"/>
              </w:rPr>
            </w:pPr>
            <w:r w:rsidRPr="00391774">
              <w:rPr>
                <w:rFonts w:ascii="Calibri" w:eastAsia="Times New Roman" w:hAnsi="Calibri" w:cs="Calibri"/>
                <w:b/>
                <w:bCs/>
                <w:color w:val="000000"/>
                <w:lang w:eastAsia="pt-BR"/>
              </w:rPr>
              <w:t>22</w:t>
            </w:r>
          </w:p>
        </w:tc>
        <w:tc>
          <w:tcPr>
            <w:tcW w:w="317" w:type="pct"/>
            <w:tcBorders>
              <w:top w:val="single" w:sz="4" w:space="0" w:color="3A3838"/>
              <w:left w:val="single" w:sz="4" w:space="0" w:color="3A3838"/>
              <w:bottom w:val="single" w:sz="4" w:space="0" w:color="3A3838"/>
              <w:right w:val="single" w:sz="8" w:space="0" w:color="262626"/>
            </w:tcBorders>
            <w:shd w:val="clear" w:color="000000" w:fill="00B050"/>
            <w:noWrap/>
            <w:vAlign w:val="center"/>
            <w:hideMark/>
          </w:tcPr>
          <w:p w14:paraId="434A1742" w14:textId="77777777" w:rsidR="00391774" w:rsidRPr="00391774" w:rsidRDefault="00391774" w:rsidP="00391774">
            <w:pPr>
              <w:spacing w:before="0" w:after="0" w:line="240" w:lineRule="auto"/>
              <w:jc w:val="center"/>
              <w:rPr>
                <w:rFonts w:ascii="Arial" w:eastAsia="Times New Roman" w:hAnsi="Arial" w:cs="Arial"/>
                <w:b/>
                <w:bCs/>
                <w:color w:val="000000"/>
                <w:lang w:eastAsia="pt-BR"/>
              </w:rPr>
            </w:pPr>
            <w:r w:rsidRPr="00391774">
              <w:rPr>
                <w:rFonts w:ascii="Arial" w:eastAsia="Times New Roman" w:hAnsi="Arial" w:cs="Arial"/>
                <w:b/>
                <w:bCs/>
                <w:color w:val="000000"/>
                <w:lang w:eastAsia="pt-BR"/>
              </w:rPr>
              <w:t>1</w:t>
            </w:r>
          </w:p>
        </w:tc>
      </w:tr>
      <w:tr w:rsidR="00391774" w:rsidRPr="00391774" w14:paraId="53A5D146" w14:textId="77777777" w:rsidTr="00391774">
        <w:trPr>
          <w:trHeight w:val="20"/>
        </w:trPr>
        <w:tc>
          <w:tcPr>
            <w:tcW w:w="90" w:type="pct"/>
            <w:tcBorders>
              <w:top w:val="nil"/>
              <w:left w:val="single" w:sz="4" w:space="0" w:color="262626"/>
              <w:bottom w:val="single" w:sz="4" w:space="0" w:color="262626"/>
              <w:right w:val="single" w:sz="4" w:space="0" w:color="262626"/>
            </w:tcBorders>
            <w:shd w:val="clear" w:color="auto" w:fill="auto"/>
            <w:noWrap/>
            <w:vAlign w:val="center"/>
            <w:hideMark/>
          </w:tcPr>
          <w:p w14:paraId="05F12117"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17</w:t>
            </w:r>
          </w:p>
        </w:tc>
        <w:tc>
          <w:tcPr>
            <w:tcW w:w="588" w:type="pct"/>
            <w:tcBorders>
              <w:top w:val="nil"/>
              <w:left w:val="nil"/>
              <w:bottom w:val="single" w:sz="4" w:space="0" w:color="262626"/>
              <w:right w:val="nil"/>
            </w:tcBorders>
            <w:shd w:val="clear" w:color="auto" w:fill="auto"/>
            <w:noWrap/>
            <w:vAlign w:val="center"/>
            <w:hideMark/>
          </w:tcPr>
          <w:p w14:paraId="0E8F2190"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Ribeirão do Gama</w:t>
            </w:r>
          </w:p>
        </w:tc>
        <w:tc>
          <w:tcPr>
            <w:tcW w:w="438" w:type="pct"/>
            <w:tcBorders>
              <w:top w:val="single" w:sz="4" w:space="0" w:color="262626"/>
              <w:left w:val="single" w:sz="8" w:space="0" w:color="262626"/>
              <w:bottom w:val="single" w:sz="4" w:space="0" w:color="262626"/>
              <w:right w:val="single" w:sz="4" w:space="0" w:color="262626"/>
            </w:tcBorders>
            <w:shd w:val="clear" w:color="000000" w:fill="70AD47"/>
            <w:vAlign w:val="bottom"/>
            <w:hideMark/>
          </w:tcPr>
          <w:p w14:paraId="24073940"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488"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442C1EF9"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40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6BACFE50"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66A52451"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686F2EEF"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89" w:type="pct"/>
            <w:tcBorders>
              <w:top w:val="single" w:sz="4" w:space="0" w:color="262626"/>
              <w:left w:val="single" w:sz="4" w:space="0" w:color="262626"/>
              <w:bottom w:val="single" w:sz="4" w:space="0" w:color="262626"/>
              <w:right w:val="single" w:sz="8" w:space="0" w:color="262626"/>
            </w:tcBorders>
            <w:shd w:val="clear" w:color="000000" w:fill="70AD47"/>
            <w:vAlign w:val="bottom"/>
            <w:hideMark/>
          </w:tcPr>
          <w:p w14:paraId="0C687C2A"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75" w:type="pct"/>
            <w:tcBorders>
              <w:top w:val="single" w:sz="4" w:space="0" w:color="262626"/>
              <w:left w:val="single" w:sz="8" w:space="0" w:color="262626"/>
              <w:bottom w:val="single" w:sz="4" w:space="0" w:color="262626"/>
              <w:right w:val="single" w:sz="4" w:space="0" w:color="262626"/>
            </w:tcBorders>
            <w:shd w:val="clear" w:color="000000" w:fill="70AD47"/>
            <w:noWrap/>
            <w:vAlign w:val="center"/>
            <w:hideMark/>
          </w:tcPr>
          <w:p w14:paraId="1F701BF8"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75" w:type="pct"/>
            <w:tcBorders>
              <w:top w:val="single" w:sz="4" w:space="0" w:color="262626"/>
              <w:left w:val="single" w:sz="4" w:space="0" w:color="262626"/>
              <w:bottom w:val="single" w:sz="4" w:space="0" w:color="262626"/>
              <w:right w:val="single" w:sz="4" w:space="0" w:color="262626"/>
            </w:tcBorders>
            <w:shd w:val="clear" w:color="000000" w:fill="70AD47"/>
            <w:noWrap/>
            <w:vAlign w:val="center"/>
            <w:hideMark/>
          </w:tcPr>
          <w:p w14:paraId="2AEDC23A"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376" w:type="pct"/>
            <w:tcBorders>
              <w:top w:val="single" w:sz="4" w:space="0" w:color="262626"/>
              <w:left w:val="single" w:sz="4" w:space="0" w:color="262626"/>
              <w:bottom w:val="single" w:sz="4" w:space="0" w:color="262626"/>
              <w:right w:val="single" w:sz="8" w:space="0" w:color="262626"/>
            </w:tcBorders>
            <w:shd w:val="clear" w:color="000000" w:fill="FFFF00"/>
            <w:noWrap/>
            <w:vAlign w:val="center"/>
            <w:hideMark/>
          </w:tcPr>
          <w:p w14:paraId="7E40E955"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12</w:t>
            </w:r>
          </w:p>
        </w:tc>
        <w:tc>
          <w:tcPr>
            <w:tcW w:w="377" w:type="pct"/>
            <w:tcBorders>
              <w:top w:val="single" w:sz="4" w:space="0" w:color="262626"/>
              <w:left w:val="nil"/>
              <w:bottom w:val="single" w:sz="4" w:space="0" w:color="262626"/>
              <w:right w:val="single" w:sz="4" w:space="0" w:color="262626"/>
            </w:tcBorders>
            <w:shd w:val="clear" w:color="000000" w:fill="00B050"/>
            <w:noWrap/>
            <w:vAlign w:val="bottom"/>
            <w:hideMark/>
          </w:tcPr>
          <w:p w14:paraId="1B445FE9" w14:textId="77777777" w:rsidR="00391774" w:rsidRPr="00391774" w:rsidRDefault="00391774" w:rsidP="00391774">
            <w:pPr>
              <w:spacing w:before="0" w:after="0" w:line="240" w:lineRule="auto"/>
              <w:jc w:val="right"/>
              <w:rPr>
                <w:rFonts w:ascii="Calibri" w:eastAsia="Times New Roman" w:hAnsi="Calibri" w:cs="Calibri"/>
                <w:b/>
                <w:bCs/>
                <w:color w:val="000000"/>
                <w:lang w:eastAsia="pt-BR"/>
              </w:rPr>
            </w:pPr>
            <w:r w:rsidRPr="00391774">
              <w:rPr>
                <w:rFonts w:ascii="Calibri" w:eastAsia="Times New Roman" w:hAnsi="Calibri" w:cs="Calibri"/>
                <w:b/>
                <w:bCs/>
                <w:color w:val="000000"/>
                <w:lang w:eastAsia="pt-BR"/>
              </w:rPr>
              <w:t>21</w:t>
            </w:r>
          </w:p>
        </w:tc>
        <w:tc>
          <w:tcPr>
            <w:tcW w:w="317" w:type="pct"/>
            <w:tcBorders>
              <w:top w:val="single" w:sz="4" w:space="0" w:color="3A3838"/>
              <w:left w:val="single" w:sz="4" w:space="0" w:color="3A3838"/>
              <w:bottom w:val="single" w:sz="4" w:space="0" w:color="3A3838"/>
              <w:right w:val="single" w:sz="8" w:space="0" w:color="262626"/>
            </w:tcBorders>
            <w:shd w:val="clear" w:color="000000" w:fill="00B050"/>
            <w:noWrap/>
            <w:vAlign w:val="center"/>
            <w:hideMark/>
          </w:tcPr>
          <w:p w14:paraId="29203534" w14:textId="77777777" w:rsidR="00391774" w:rsidRPr="00391774" w:rsidRDefault="00391774" w:rsidP="00391774">
            <w:pPr>
              <w:spacing w:before="0" w:after="0" w:line="240" w:lineRule="auto"/>
              <w:jc w:val="center"/>
              <w:rPr>
                <w:rFonts w:ascii="Arial" w:eastAsia="Times New Roman" w:hAnsi="Arial" w:cs="Arial"/>
                <w:b/>
                <w:bCs/>
                <w:color w:val="000000"/>
                <w:lang w:eastAsia="pt-BR"/>
              </w:rPr>
            </w:pPr>
            <w:r w:rsidRPr="00391774">
              <w:rPr>
                <w:rFonts w:ascii="Arial" w:eastAsia="Times New Roman" w:hAnsi="Arial" w:cs="Arial"/>
                <w:b/>
                <w:bCs/>
                <w:color w:val="000000"/>
                <w:lang w:eastAsia="pt-BR"/>
              </w:rPr>
              <w:t>1</w:t>
            </w:r>
          </w:p>
        </w:tc>
      </w:tr>
      <w:tr w:rsidR="00391774" w:rsidRPr="00391774" w14:paraId="0192B74F" w14:textId="77777777" w:rsidTr="00391774">
        <w:trPr>
          <w:trHeight w:val="20"/>
        </w:trPr>
        <w:tc>
          <w:tcPr>
            <w:tcW w:w="90" w:type="pct"/>
            <w:tcBorders>
              <w:top w:val="nil"/>
              <w:left w:val="single" w:sz="4" w:space="0" w:color="262626"/>
              <w:bottom w:val="single" w:sz="4" w:space="0" w:color="262626"/>
              <w:right w:val="single" w:sz="4" w:space="0" w:color="262626"/>
            </w:tcBorders>
            <w:shd w:val="clear" w:color="auto" w:fill="auto"/>
            <w:noWrap/>
            <w:vAlign w:val="center"/>
            <w:hideMark/>
          </w:tcPr>
          <w:p w14:paraId="1B5A4BEA"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25</w:t>
            </w:r>
          </w:p>
        </w:tc>
        <w:tc>
          <w:tcPr>
            <w:tcW w:w="588" w:type="pct"/>
            <w:tcBorders>
              <w:top w:val="nil"/>
              <w:left w:val="nil"/>
              <w:bottom w:val="single" w:sz="4" w:space="0" w:color="262626"/>
              <w:right w:val="nil"/>
            </w:tcBorders>
            <w:shd w:val="clear" w:color="auto" w:fill="auto"/>
            <w:noWrap/>
            <w:vAlign w:val="center"/>
            <w:hideMark/>
          </w:tcPr>
          <w:p w14:paraId="721F0F8B"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Ribeirão Ponte Alta</w:t>
            </w:r>
          </w:p>
        </w:tc>
        <w:tc>
          <w:tcPr>
            <w:tcW w:w="438" w:type="pct"/>
            <w:tcBorders>
              <w:top w:val="single" w:sz="4" w:space="0" w:color="262626"/>
              <w:left w:val="single" w:sz="8" w:space="0" w:color="262626"/>
              <w:bottom w:val="single" w:sz="4" w:space="0" w:color="262626"/>
              <w:right w:val="single" w:sz="4" w:space="0" w:color="262626"/>
            </w:tcBorders>
            <w:shd w:val="clear" w:color="000000" w:fill="70AD47"/>
            <w:vAlign w:val="bottom"/>
            <w:hideMark/>
          </w:tcPr>
          <w:p w14:paraId="2CA448E6"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488"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358D6DB5"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40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0DB67D8B"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2CFAE73C"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3085A2F1"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89" w:type="pct"/>
            <w:tcBorders>
              <w:top w:val="single" w:sz="4" w:space="0" w:color="262626"/>
              <w:left w:val="single" w:sz="4" w:space="0" w:color="262626"/>
              <w:bottom w:val="single" w:sz="4" w:space="0" w:color="262626"/>
              <w:right w:val="single" w:sz="8" w:space="0" w:color="262626"/>
            </w:tcBorders>
            <w:shd w:val="clear" w:color="000000" w:fill="70AD47"/>
            <w:vAlign w:val="bottom"/>
            <w:hideMark/>
          </w:tcPr>
          <w:p w14:paraId="11C8CF98"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75" w:type="pct"/>
            <w:tcBorders>
              <w:top w:val="single" w:sz="4" w:space="0" w:color="262626"/>
              <w:left w:val="single" w:sz="8" w:space="0" w:color="262626"/>
              <w:bottom w:val="single" w:sz="4" w:space="0" w:color="262626"/>
              <w:right w:val="single" w:sz="4" w:space="0" w:color="262626"/>
            </w:tcBorders>
            <w:shd w:val="clear" w:color="000000" w:fill="70AD47"/>
            <w:noWrap/>
            <w:vAlign w:val="center"/>
            <w:hideMark/>
          </w:tcPr>
          <w:p w14:paraId="5FD0BE1A"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75" w:type="pct"/>
            <w:tcBorders>
              <w:top w:val="single" w:sz="4" w:space="0" w:color="262626"/>
              <w:left w:val="single" w:sz="4" w:space="0" w:color="262626"/>
              <w:bottom w:val="single" w:sz="4" w:space="0" w:color="262626"/>
              <w:right w:val="single" w:sz="4" w:space="0" w:color="262626"/>
            </w:tcBorders>
            <w:shd w:val="clear" w:color="000000" w:fill="70AD47"/>
            <w:noWrap/>
            <w:vAlign w:val="center"/>
            <w:hideMark/>
          </w:tcPr>
          <w:p w14:paraId="6619DB03"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w:t>
            </w:r>
          </w:p>
        </w:tc>
        <w:tc>
          <w:tcPr>
            <w:tcW w:w="376" w:type="pct"/>
            <w:tcBorders>
              <w:top w:val="single" w:sz="4" w:space="0" w:color="262626"/>
              <w:left w:val="single" w:sz="4" w:space="0" w:color="262626"/>
              <w:bottom w:val="single" w:sz="4" w:space="0" w:color="262626"/>
              <w:right w:val="single" w:sz="8" w:space="0" w:color="262626"/>
            </w:tcBorders>
            <w:shd w:val="clear" w:color="000000" w:fill="FFFF00"/>
            <w:noWrap/>
            <w:vAlign w:val="center"/>
            <w:hideMark/>
          </w:tcPr>
          <w:p w14:paraId="08F3EDB1"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12</w:t>
            </w:r>
          </w:p>
        </w:tc>
        <w:tc>
          <w:tcPr>
            <w:tcW w:w="377" w:type="pct"/>
            <w:tcBorders>
              <w:top w:val="single" w:sz="4" w:space="0" w:color="262626"/>
              <w:left w:val="nil"/>
              <w:bottom w:val="single" w:sz="4" w:space="0" w:color="262626"/>
              <w:right w:val="single" w:sz="4" w:space="0" w:color="262626"/>
            </w:tcBorders>
            <w:shd w:val="clear" w:color="000000" w:fill="00B050"/>
            <w:noWrap/>
            <w:vAlign w:val="bottom"/>
            <w:hideMark/>
          </w:tcPr>
          <w:p w14:paraId="10F24C7C" w14:textId="77777777" w:rsidR="00391774" w:rsidRPr="00391774" w:rsidRDefault="00391774" w:rsidP="00391774">
            <w:pPr>
              <w:spacing w:before="0" w:after="0" w:line="240" w:lineRule="auto"/>
              <w:jc w:val="right"/>
              <w:rPr>
                <w:rFonts w:ascii="Calibri" w:eastAsia="Times New Roman" w:hAnsi="Calibri" w:cs="Calibri"/>
                <w:b/>
                <w:bCs/>
                <w:color w:val="000000"/>
                <w:lang w:eastAsia="pt-BR"/>
              </w:rPr>
            </w:pPr>
            <w:r w:rsidRPr="00391774">
              <w:rPr>
                <w:rFonts w:ascii="Calibri" w:eastAsia="Times New Roman" w:hAnsi="Calibri" w:cs="Calibri"/>
                <w:b/>
                <w:bCs/>
                <w:color w:val="000000"/>
                <w:lang w:eastAsia="pt-BR"/>
              </w:rPr>
              <w:t>22</w:t>
            </w:r>
          </w:p>
        </w:tc>
        <w:tc>
          <w:tcPr>
            <w:tcW w:w="317" w:type="pct"/>
            <w:tcBorders>
              <w:top w:val="single" w:sz="4" w:space="0" w:color="3A3838"/>
              <w:left w:val="single" w:sz="4" w:space="0" w:color="3A3838"/>
              <w:bottom w:val="single" w:sz="4" w:space="0" w:color="3A3838"/>
              <w:right w:val="single" w:sz="8" w:space="0" w:color="262626"/>
            </w:tcBorders>
            <w:shd w:val="clear" w:color="000000" w:fill="00B050"/>
            <w:noWrap/>
            <w:vAlign w:val="center"/>
            <w:hideMark/>
          </w:tcPr>
          <w:p w14:paraId="3A6CF8D4" w14:textId="77777777" w:rsidR="00391774" w:rsidRPr="00391774" w:rsidRDefault="00391774" w:rsidP="00391774">
            <w:pPr>
              <w:spacing w:before="0" w:after="0" w:line="240" w:lineRule="auto"/>
              <w:jc w:val="center"/>
              <w:rPr>
                <w:rFonts w:ascii="Arial" w:eastAsia="Times New Roman" w:hAnsi="Arial" w:cs="Arial"/>
                <w:b/>
                <w:bCs/>
                <w:color w:val="000000"/>
                <w:lang w:eastAsia="pt-BR"/>
              </w:rPr>
            </w:pPr>
            <w:r w:rsidRPr="00391774">
              <w:rPr>
                <w:rFonts w:ascii="Arial" w:eastAsia="Times New Roman" w:hAnsi="Arial" w:cs="Arial"/>
                <w:b/>
                <w:bCs/>
                <w:color w:val="000000"/>
                <w:lang w:eastAsia="pt-BR"/>
              </w:rPr>
              <w:t>1</w:t>
            </w:r>
          </w:p>
        </w:tc>
      </w:tr>
      <w:tr w:rsidR="00391774" w:rsidRPr="00391774" w14:paraId="667EB0CC" w14:textId="77777777" w:rsidTr="00391774">
        <w:trPr>
          <w:trHeight w:val="20"/>
        </w:trPr>
        <w:tc>
          <w:tcPr>
            <w:tcW w:w="90" w:type="pct"/>
            <w:tcBorders>
              <w:top w:val="nil"/>
              <w:left w:val="single" w:sz="4" w:space="0" w:color="262626"/>
              <w:bottom w:val="single" w:sz="4" w:space="0" w:color="262626"/>
              <w:right w:val="single" w:sz="4" w:space="0" w:color="262626"/>
            </w:tcBorders>
            <w:shd w:val="clear" w:color="auto" w:fill="auto"/>
            <w:noWrap/>
            <w:vAlign w:val="center"/>
            <w:hideMark/>
          </w:tcPr>
          <w:p w14:paraId="748F0074"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32</w:t>
            </w:r>
          </w:p>
        </w:tc>
        <w:tc>
          <w:tcPr>
            <w:tcW w:w="588" w:type="pct"/>
            <w:tcBorders>
              <w:top w:val="nil"/>
              <w:left w:val="nil"/>
              <w:bottom w:val="single" w:sz="4" w:space="0" w:color="262626"/>
              <w:right w:val="nil"/>
            </w:tcBorders>
            <w:shd w:val="clear" w:color="auto" w:fill="auto"/>
            <w:noWrap/>
            <w:vAlign w:val="center"/>
            <w:hideMark/>
          </w:tcPr>
          <w:p w14:paraId="2D11492B"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Rio Alagado</w:t>
            </w:r>
          </w:p>
        </w:tc>
        <w:tc>
          <w:tcPr>
            <w:tcW w:w="438" w:type="pct"/>
            <w:tcBorders>
              <w:top w:val="single" w:sz="4" w:space="0" w:color="262626"/>
              <w:left w:val="single" w:sz="8" w:space="0" w:color="262626"/>
              <w:bottom w:val="single" w:sz="4" w:space="0" w:color="262626"/>
              <w:right w:val="single" w:sz="4" w:space="0" w:color="262626"/>
            </w:tcBorders>
            <w:shd w:val="clear" w:color="000000" w:fill="70AD47"/>
            <w:vAlign w:val="bottom"/>
            <w:hideMark/>
          </w:tcPr>
          <w:p w14:paraId="0B30D2B6"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488"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6B104CA8"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40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6B59C03D"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6D30E40F"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07AA160E"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89" w:type="pct"/>
            <w:tcBorders>
              <w:top w:val="single" w:sz="4" w:space="0" w:color="262626"/>
              <w:left w:val="single" w:sz="4" w:space="0" w:color="262626"/>
              <w:bottom w:val="single" w:sz="4" w:space="0" w:color="262626"/>
              <w:right w:val="single" w:sz="8" w:space="0" w:color="262626"/>
            </w:tcBorders>
            <w:shd w:val="clear" w:color="000000" w:fill="70AD47"/>
            <w:vAlign w:val="bottom"/>
            <w:hideMark/>
          </w:tcPr>
          <w:p w14:paraId="231CBB47"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75" w:type="pct"/>
            <w:tcBorders>
              <w:top w:val="single" w:sz="4" w:space="0" w:color="262626"/>
              <w:left w:val="single" w:sz="8" w:space="0" w:color="262626"/>
              <w:bottom w:val="single" w:sz="4" w:space="0" w:color="262626"/>
              <w:right w:val="single" w:sz="4" w:space="0" w:color="262626"/>
            </w:tcBorders>
            <w:shd w:val="clear" w:color="000000" w:fill="70AD47"/>
            <w:noWrap/>
            <w:vAlign w:val="center"/>
            <w:hideMark/>
          </w:tcPr>
          <w:p w14:paraId="2049625E"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375" w:type="pct"/>
            <w:tcBorders>
              <w:top w:val="single" w:sz="4" w:space="0" w:color="262626"/>
              <w:left w:val="single" w:sz="4" w:space="0" w:color="262626"/>
              <w:bottom w:val="single" w:sz="4" w:space="0" w:color="262626"/>
              <w:right w:val="single" w:sz="4" w:space="0" w:color="262626"/>
            </w:tcBorders>
            <w:shd w:val="clear" w:color="000000" w:fill="70AD47"/>
            <w:noWrap/>
            <w:vAlign w:val="center"/>
            <w:hideMark/>
          </w:tcPr>
          <w:p w14:paraId="3A4F863E"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376" w:type="pct"/>
            <w:tcBorders>
              <w:top w:val="single" w:sz="4" w:space="0" w:color="262626"/>
              <w:left w:val="single" w:sz="4" w:space="0" w:color="262626"/>
              <w:bottom w:val="single" w:sz="4" w:space="0" w:color="262626"/>
              <w:right w:val="single" w:sz="8" w:space="0" w:color="262626"/>
            </w:tcBorders>
            <w:shd w:val="clear" w:color="000000" w:fill="FFFF00"/>
            <w:noWrap/>
            <w:vAlign w:val="center"/>
            <w:hideMark/>
          </w:tcPr>
          <w:p w14:paraId="17DDC70D"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12</w:t>
            </w:r>
          </w:p>
        </w:tc>
        <w:tc>
          <w:tcPr>
            <w:tcW w:w="377" w:type="pct"/>
            <w:tcBorders>
              <w:top w:val="single" w:sz="4" w:space="0" w:color="262626"/>
              <w:left w:val="nil"/>
              <w:bottom w:val="single" w:sz="4" w:space="0" w:color="262626"/>
              <w:right w:val="single" w:sz="4" w:space="0" w:color="262626"/>
            </w:tcBorders>
            <w:shd w:val="clear" w:color="000000" w:fill="00B050"/>
            <w:noWrap/>
            <w:vAlign w:val="bottom"/>
            <w:hideMark/>
          </w:tcPr>
          <w:p w14:paraId="3229FEFD" w14:textId="77777777" w:rsidR="00391774" w:rsidRPr="00391774" w:rsidRDefault="00391774" w:rsidP="00391774">
            <w:pPr>
              <w:spacing w:before="0" w:after="0" w:line="240" w:lineRule="auto"/>
              <w:jc w:val="right"/>
              <w:rPr>
                <w:rFonts w:ascii="Calibri" w:eastAsia="Times New Roman" w:hAnsi="Calibri" w:cs="Calibri"/>
                <w:b/>
                <w:bCs/>
                <w:color w:val="000000"/>
                <w:lang w:eastAsia="pt-BR"/>
              </w:rPr>
            </w:pPr>
            <w:r w:rsidRPr="00391774">
              <w:rPr>
                <w:rFonts w:ascii="Calibri" w:eastAsia="Times New Roman" w:hAnsi="Calibri" w:cs="Calibri"/>
                <w:b/>
                <w:bCs/>
                <w:color w:val="000000"/>
                <w:lang w:eastAsia="pt-BR"/>
              </w:rPr>
              <w:t>25</w:t>
            </w:r>
          </w:p>
        </w:tc>
        <w:tc>
          <w:tcPr>
            <w:tcW w:w="317" w:type="pct"/>
            <w:tcBorders>
              <w:top w:val="single" w:sz="4" w:space="0" w:color="3A3838"/>
              <w:left w:val="single" w:sz="4" w:space="0" w:color="3A3838"/>
              <w:bottom w:val="single" w:sz="4" w:space="0" w:color="3A3838"/>
              <w:right w:val="single" w:sz="8" w:space="0" w:color="262626"/>
            </w:tcBorders>
            <w:shd w:val="clear" w:color="000000" w:fill="00B050"/>
            <w:noWrap/>
            <w:vAlign w:val="center"/>
            <w:hideMark/>
          </w:tcPr>
          <w:p w14:paraId="1027EB68" w14:textId="77777777" w:rsidR="00391774" w:rsidRPr="00391774" w:rsidRDefault="00391774" w:rsidP="00391774">
            <w:pPr>
              <w:spacing w:before="0" w:after="0" w:line="240" w:lineRule="auto"/>
              <w:jc w:val="center"/>
              <w:rPr>
                <w:rFonts w:ascii="Arial" w:eastAsia="Times New Roman" w:hAnsi="Arial" w:cs="Arial"/>
                <w:b/>
                <w:bCs/>
                <w:color w:val="000000"/>
                <w:lang w:eastAsia="pt-BR"/>
              </w:rPr>
            </w:pPr>
            <w:r w:rsidRPr="00391774">
              <w:rPr>
                <w:rFonts w:ascii="Arial" w:eastAsia="Times New Roman" w:hAnsi="Arial" w:cs="Arial"/>
                <w:b/>
                <w:bCs/>
                <w:color w:val="000000"/>
                <w:lang w:eastAsia="pt-BR"/>
              </w:rPr>
              <w:t>1</w:t>
            </w:r>
          </w:p>
        </w:tc>
      </w:tr>
      <w:tr w:rsidR="00391774" w:rsidRPr="00391774" w14:paraId="0FF8619A" w14:textId="77777777" w:rsidTr="00391774">
        <w:trPr>
          <w:trHeight w:val="20"/>
        </w:trPr>
        <w:tc>
          <w:tcPr>
            <w:tcW w:w="90" w:type="pct"/>
            <w:tcBorders>
              <w:top w:val="nil"/>
              <w:left w:val="single" w:sz="4" w:space="0" w:color="262626"/>
              <w:bottom w:val="single" w:sz="4" w:space="0" w:color="262626"/>
              <w:right w:val="single" w:sz="4" w:space="0" w:color="262626"/>
            </w:tcBorders>
            <w:shd w:val="clear" w:color="auto" w:fill="auto"/>
            <w:noWrap/>
            <w:vAlign w:val="center"/>
            <w:hideMark/>
          </w:tcPr>
          <w:p w14:paraId="25516EE8"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39</w:t>
            </w:r>
          </w:p>
        </w:tc>
        <w:tc>
          <w:tcPr>
            <w:tcW w:w="588" w:type="pct"/>
            <w:tcBorders>
              <w:top w:val="nil"/>
              <w:left w:val="nil"/>
              <w:bottom w:val="single" w:sz="4" w:space="0" w:color="262626"/>
              <w:right w:val="nil"/>
            </w:tcBorders>
            <w:shd w:val="clear" w:color="auto" w:fill="auto"/>
            <w:noWrap/>
            <w:vAlign w:val="center"/>
            <w:hideMark/>
          </w:tcPr>
          <w:p w14:paraId="40188A3B"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Rio Santa Maria</w:t>
            </w:r>
          </w:p>
        </w:tc>
        <w:tc>
          <w:tcPr>
            <w:tcW w:w="438" w:type="pct"/>
            <w:tcBorders>
              <w:top w:val="single" w:sz="4" w:space="0" w:color="262626"/>
              <w:left w:val="single" w:sz="8" w:space="0" w:color="262626"/>
              <w:bottom w:val="single" w:sz="4" w:space="0" w:color="262626"/>
              <w:right w:val="single" w:sz="4" w:space="0" w:color="262626"/>
            </w:tcBorders>
            <w:shd w:val="clear" w:color="000000" w:fill="FFFFFF"/>
            <w:vAlign w:val="bottom"/>
            <w:hideMark/>
          </w:tcPr>
          <w:p w14:paraId="087BCC02"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88"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104E22A6"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09"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2093FD71"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686EA84C"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783B5A0D"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w:t>
            </w:r>
          </w:p>
        </w:tc>
        <w:tc>
          <w:tcPr>
            <w:tcW w:w="389" w:type="pct"/>
            <w:tcBorders>
              <w:top w:val="single" w:sz="4" w:space="0" w:color="262626"/>
              <w:left w:val="single" w:sz="4" w:space="0" w:color="262626"/>
              <w:bottom w:val="single" w:sz="4" w:space="0" w:color="262626"/>
              <w:right w:val="single" w:sz="8" w:space="0" w:color="262626"/>
            </w:tcBorders>
            <w:shd w:val="clear" w:color="000000" w:fill="70AD47"/>
            <w:vAlign w:val="bottom"/>
            <w:hideMark/>
          </w:tcPr>
          <w:p w14:paraId="17FA9AE3"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w:t>
            </w:r>
          </w:p>
        </w:tc>
        <w:tc>
          <w:tcPr>
            <w:tcW w:w="375" w:type="pct"/>
            <w:tcBorders>
              <w:top w:val="single" w:sz="4" w:space="0" w:color="262626"/>
              <w:left w:val="single" w:sz="8" w:space="0" w:color="262626"/>
              <w:bottom w:val="single" w:sz="4" w:space="0" w:color="262626"/>
              <w:right w:val="single" w:sz="4" w:space="0" w:color="262626"/>
            </w:tcBorders>
            <w:shd w:val="clear" w:color="000000" w:fill="FFC000"/>
            <w:noWrap/>
            <w:vAlign w:val="center"/>
            <w:hideMark/>
          </w:tcPr>
          <w:p w14:paraId="0414BB2E"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20</w:t>
            </w:r>
          </w:p>
        </w:tc>
        <w:tc>
          <w:tcPr>
            <w:tcW w:w="375" w:type="pct"/>
            <w:tcBorders>
              <w:top w:val="single" w:sz="4" w:space="0" w:color="262626"/>
              <w:left w:val="single" w:sz="4" w:space="0" w:color="262626"/>
              <w:bottom w:val="single" w:sz="4" w:space="0" w:color="262626"/>
              <w:right w:val="single" w:sz="4" w:space="0" w:color="262626"/>
            </w:tcBorders>
            <w:shd w:val="clear" w:color="000000" w:fill="70AD47"/>
            <w:noWrap/>
            <w:vAlign w:val="center"/>
            <w:hideMark/>
          </w:tcPr>
          <w:p w14:paraId="2A5D767B"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5</w:t>
            </w:r>
          </w:p>
        </w:tc>
        <w:tc>
          <w:tcPr>
            <w:tcW w:w="376" w:type="pct"/>
            <w:tcBorders>
              <w:top w:val="single" w:sz="4" w:space="0" w:color="262626"/>
              <w:left w:val="single" w:sz="4" w:space="0" w:color="262626"/>
              <w:bottom w:val="single" w:sz="4" w:space="0" w:color="262626"/>
              <w:right w:val="single" w:sz="8" w:space="0" w:color="262626"/>
            </w:tcBorders>
            <w:shd w:val="clear" w:color="000000" w:fill="FFFF00"/>
            <w:noWrap/>
            <w:vAlign w:val="center"/>
            <w:hideMark/>
          </w:tcPr>
          <w:p w14:paraId="5E970AF3"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12</w:t>
            </w:r>
          </w:p>
        </w:tc>
        <w:tc>
          <w:tcPr>
            <w:tcW w:w="377" w:type="pct"/>
            <w:tcBorders>
              <w:top w:val="single" w:sz="4" w:space="0" w:color="262626"/>
              <w:left w:val="nil"/>
              <w:bottom w:val="single" w:sz="4" w:space="0" w:color="262626"/>
              <w:right w:val="single" w:sz="4" w:space="0" w:color="262626"/>
            </w:tcBorders>
            <w:shd w:val="clear" w:color="000000" w:fill="00B050"/>
            <w:noWrap/>
            <w:vAlign w:val="bottom"/>
            <w:hideMark/>
          </w:tcPr>
          <w:p w14:paraId="638BE3F1" w14:textId="77777777" w:rsidR="00391774" w:rsidRPr="00391774" w:rsidRDefault="00391774" w:rsidP="00391774">
            <w:pPr>
              <w:spacing w:before="0" w:after="0" w:line="240" w:lineRule="auto"/>
              <w:jc w:val="right"/>
              <w:rPr>
                <w:rFonts w:ascii="Calibri" w:eastAsia="Times New Roman" w:hAnsi="Calibri" w:cs="Calibri"/>
                <w:b/>
                <w:bCs/>
                <w:color w:val="000000"/>
                <w:lang w:eastAsia="pt-BR"/>
              </w:rPr>
            </w:pPr>
            <w:r w:rsidRPr="00391774">
              <w:rPr>
                <w:rFonts w:ascii="Calibri" w:eastAsia="Times New Roman" w:hAnsi="Calibri" w:cs="Calibri"/>
                <w:b/>
                <w:bCs/>
                <w:color w:val="000000"/>
                <w:lang w:eastAsia="pt-BR"/>
              </w:rPr>
              <w:t>46</w:t>
            </w:r>
          </w:p>
        </w:tc>
        <w:tc>
          <w:tcPr>
            <w:tcW w:w="317" w:type="pct"/>
            <w:tcBorders>
              <w:top w:val="single" w:sz="4" w:space="0" w:color="3A3838"/>
              <w:left w:val="single" w:sz="4" w:space="0" w:color="3A3838"/>
              <w:bottom w:val="single" w:sz="4" w:space="0" w:color="3A3838"/>
              <w:right w:val="single" w:sz="8" w:space="0" w:color="262626"/>
            </w:tcBorders>
            <w:shd w:val="clear" w:color="000000" w:fill="00B050"/>
            <w:noWrap/>
            <w:vAlign w:val="center"/>
            <w:hideMark/>
          </w:tcPr>
          <w:p w14:paraId="08B48253" w14:textId="77777777" w:rsidR="00391774" w:rsidRPr="00391774" w:rsidRDefault="00391774" w:rsidP="00391774">
            <w:pPr>
              <w:spacing w:before="0" w:after="0" w:line="240" w:lineRule="auto"/>
              <w:jc w:val="center"/>
              <w:rPr>
                <w:rFonts w:ascii="Arial" w:eastAsia="Times New Roman" w:hAnsi="Arial" w:cs="Arial"/>
                <w:b/>
                <w:bCs/>
                <w:color w:val="000000"/>
                <w:lang w:eastAsia="pt-BR"/>
              </w:rPr>
            </w:pPr>
            <w:r w:rsidRPr="00391774">
              <w:rPr>
                <w:rFonts w:ascii="Arial" w:eastAsia="Times New Roman" w:hAnsi="Arial" w:cs="Arial"/>
                <w:b/>
                <w:bCs/>
                <w:color w:val="000000"/>
                <w:lang w:eastAsia="pt-BR"/>
              </w:rPr>
              <w:t>1</w:t>
            </w:r>
          </w:p>
        </w:tc>
      </w:tr>
      <w:tr w:rsidR="00391774" w:rsidRPr="00391774" w14:paraId="31D46290" w14:textId="77777777" w:rsidTr="00391774">
        <w:trPr>
          <w:trHeight w:val="20"/>
        </w:trPr>
        <w:tc>
          <w:tcPr>
            <w:tcW w:w="90" w:type="pct"/>
            <w:tcBorders>
              <w:top w:val="nil"/>
              <w:left w:val="single" w:sz="4" w:space="0" w:color="262626"/>
              <w:bottom w:val="single" w:sz="4" w:space="0" w:color="262626"/>
              <w:right w:val="single" w:sz="4" w:space="0" w:color="262626"/>
            </w:tcBorders>
            <w:shd w:val="clear" w:color="auto" w:fill="auto"/>
            <w:noWrap/>
            <w:vAlign w:val="center"/>
            <w:hideMark/>
          </w:tcPr>
          <w:p w14:paraId="46C5144E"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5</w:t>
            </w:r>
          </w:p>
        </w:tc>
        <w:tc>
          <w:tcPr>
            <w:tcW w:w="588" w:type="pct"/>
            <w:tcBorders>
              <w:top w:val="nil"/>
              <w:left w:val="nil"/>
              <w:bottom w:val="single" w:sz="4" w:space="0" w:color="262626"/>
              <w:right w:val="nil"/>
            </w:tcBorders>
            <w:shd w:val="clear" w:color="auto" w:fill="auto"/>
            <w:noWrap/>
            <w:vAlign w:val="center"/>
            <w:hideMark/>
          </w:tcPr>
          <w:p w14:paraId="11A8D97E"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Baixo Rio Descoberto</w:t>
            </w:r>
          </w:p>
        </w:tc>
        <w:tc>
          <w:tcPr>
            <w:tcW w:w="438" w:type="pct"/>
            <w:tcBorders>
              <w:top w:val="single" w:sz="4" w:space="0" w:color="262626"/>
              <w:left w:val="single" w:sz="8" w:space="0" w:color="262626"/>
              <w:bottom w:val="single" w:sz="4" w:space="0" w:color="262626"/>
              <w:right w:val="single" w:sz="4" w:space="0" w:color="262626"/>
            </w:tcBorders>
            <w:shd w:val="clear" w:color="000000" w:fill="FFFFFF"/>
            <w:vAlign w:val="bottom"/>
            <w:hideMark/>
          </w:tcPr>
          <w:p w14:paraId="15AC727F"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88"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13B11CB3"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09"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0CA6B91A"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7317C527"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71F35789"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89" w:type="pct"/>
            <w:tcBorders>
              <w:top w:val="single" w:sz="4" w:space="0" w:color="262626"/>
              <w:left w:val="single" w:sz="4" w:space="0" w:color="262626"/>
              <w:bottom w:val="single" w:sz="4" w:space="0" w:color="262626"/>
              <w:right w:val="single" w:sz="8" w:space="0" w:color="262626"/>
            </w:tcBorders>
            <w:shd w:val="clear" w:color="000000" w:fill="70AD47"/>
            <w:vAlign w:val="bottom"/>
            <w:hideMark/>
          </w:tcPr>
          <w:p w14:paraId="1F72120A"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375" w:type="pct"/>
            <w:tcBorders>
              <w:top w:val="single" w:sz="4" w:space="0" w:color="262626"/>
              <w:left w:val="single" w:sz="8" w:space="0" w:color="262626"/>
              <w:bottom w:val="single" w:sz="4" w:space="0" w:color="262626"/>
              <w:right w:val="single" w:sz="4" w:space="0" w:color="262626"/>
            </w:tcBorders>
            <w:shd w:val="clear" w:color="000000" w:fill="70AD47"/>
            <w:noWrap/>
            <w:vAlign w:val="center"/>
            <w:hideMark/>
          </w:tcPr>
          <w:p w14:paraId="762AD96E"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w:t>
            </w:r>
          </w:p>
        </w:tc>
        <w:tc>
          <w:tcPr>
            <w:tcW w:w="375" w:type="pct"/>
            <w:tcBorders>
              <w:top w:val="single" w:sz="4" w:space="0" w:color="262626"/>
              <w:left w:val="single" w:sz="4" w:space="0" w:color="262626"/>
              <w:bottom w:val="single" w:sz="4" w:space="0" w:color="262626"/>
              <w:right w:val="single" w:sz="4" w:space="0" w:color="262626"/>
            </w:tcBorders>
            <w:shd w:val="clear" w:color="000000" w:fill="70AD47"/>
            <w:noWrap/>
            <w:vAlign w:val="center"/>
            <w:hideMark/>
          </w:tcPr>
          <w:p w14:paraId="64E43BF5"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w:t>
            </w:r>
          </w:p>
        </w:tc>
        <w:tc>
          <w:tcPr>
            <w:tcW w:w="376" w:type="pct"/>
            <w:tcBorders>
              <w:top w:val="single" w:sz="4" w:space="0" w:color="262626"/>
              <w:left w:val="single" w:sz="4" w:space="0" w:color="262626"/>
              <w:bottom w:val="single" w:sz="4" w:space="0" w:color="262626"/>
              <w:right w:val="single" w:sz="8" w:space="0" w:color="262626"/>
            </w:tcBorders>
            <w:shd w:val="clear" w:color="000000" w:fill="8ED973"/>
            <w:noWrap/>
            <w:vAlign w:val="center"/>
            <w:hideMark/>
          </w:tcPr>
          <w:p w14:paraId="22DD0E88"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6</w:t>
            </w:r>
          </w:p>
        </w:tc>
        <w:tc>
          <w:tcPr>
            <w:tcW w:w="377" w:type="pct"/>
            <w:tcBorders>
              <w:top w:val="single" w:sz="4" w:space="0" w:color="262626"/>
              <w:left w:val="nil"/>
              <w:bottom w:val="single" w:sz="4" w:space="0" w:color="262626"/>
              <w:right w:val="single" w:sz="4" w:space="0" w:color="262626"/>
            </w:tcBorders>
            <w:shd w:val="clear" w:color="000000" w:fill="00B050"/>
            <w:noWrap/>
            <w:vAlign w:val="bottom"/>
            <w:hideMark/>
          </w:tcPr>
          <w:p w14:paraId="158339CC" w14:textId="77777777" w:rsidR="00391774" w:rsidRPr="00391774" w:rsidRDefault="00391774" w:rsidP="00391774">
            <w:pPr>
              <w:spacing w:before="0" w:after="0" w:line="240" w:lineRule="auto"/>
              <w:jc w:val="right"/>
              <w:rPr>
                <w:rFonts w:ascii="Calibri" w:eastAsia="Times New Roman" w:hAnsi="Calibri" w:cs="Calibri"/>
                <w:b/>
                <w:bCs/>
                <w:color w:val="000000"/>
                <w:lang w:eastAsia="pt-BR"/>
              </w:rPr>
            </w:pPr>
            <w:r w:rsidRPr="00391774">
              <w:rPr>
                <w:rFonts w:ascii="Calibri" w:eastAsia="Times New Roman" w:hAnsi="Calibri" w:cs="Calibri"/>
                <w:b/>
                <w:bCs/>
                <w:color w:val="000000"/>
                <w:lang w:eastAsia="pt-BR"/>
              </w:rPr>
              <w:t>16</w:t>
            </w:r>
          </w:p>
        </w:tc>
        <w:tc>
          <w:tcPr>
            <w:tcW w:w="317" w:type="pct"/>
            <w:tcBorders>
              <w:top w:val="single" w:sz="4" w:space="0" w:color="3A3838"/>
              <w:left w:val="single" w:sz="4" w:space="0" w:color="3A3838"/>
              <w:bottom w:val="single" w:sz="4" w:space="0" w:color="3A3838"/>
              <w:right w:val="single" w:sz="8" w:space="0" w:color="262626"/>
            </w:tcBorders>
            <w:shd w:val="clear" w:color="000000" w:fill="00B050"/>
            <w:noWrap/>
            <w:vAlign w:val="center"/>
            <w:hideMark/>
          </w:tcPr>
          <w:p w14:paraId="664CF809" w14:textId="77777777" w:rsidR="00391774" w:rsidRPr="00391774" w:rsidRDefault="00391774" w:rsidP="00391774">
            <w:pPr>
              <w:spacing w:before="0" w:after="0" w:line="240" w:lineRule="auto"/>
              <w:jc w:val="center"/>
              <w:rPr>
                <w:rFonts w:ascii="Arial" w:eastAsia="Times New Roman" w:hAnsi="Arial" w:cs="Arial"/>
                <w:b/>
                <w:bCs/>
                <w:color w:val="000000"/>
                <w:lang w:eastAsia="pt-BR"/>
              </w:rPr>
            </w:pPr>
            <w:r w:rsidRPr="00391774">
              <w:rPr>
                <w:rFonts w:ascii="Arial" w:eastAsia="Times New Roman" w:hAnsi="Arial" w:cs="Arial"/>
                <w:b/>
                <w:bCs/>
                <w:color w:val="000000"/>
                <w:lang w:eastAsia="pt-BR"/>
              </w:rPr>
              <w:t>1</w:t>
            </w:r>
          </w:p>
        </w:tc>
      </w:tr>
      <w:tr w:rsidR="00391774" w:rsidRPr="00391774" w14:paraId="08705567" w14:textId="77777777" w:rsidTr="00391774">
        <w:trPr>
          <w:trHeight w:val="20"/>
        </w:trPr>
        <w:tc>
          <w:tcPr>
            <w:tcW w:w="90" w:type="pct"/>
            <w:tcBorders>
              <w:top w:val="nil"/>
              <w:left w:val="single" w:sz="4" w:space="0" w:color="262626"/>
              <w:bottom w:val="single" w:sz="4" w:space="0" w:color="262626"/>
              <w:right w:val="single" w:sz="4" w:space="0" w:color="262626"/>
            </w:tcBorders>
            <w:shd w:val="clear" w:color="auto" w:fill="auto"/>
            <w:noWrap/>
            <w:vAlign w:val="center"/>
            <w:hideMark/>
          </w:tcPr>
          <w:p w14:paraId="3BD5FA5E"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16</w:t>
            </w:r>
          </w:p>
        </w:tc>
        <w:tc>
          <w:tcPr>
            <w:tcW w:w="588" w:type="pct"/>
            <w:tcBorders>
              <w:top w:val="nil"/>
              <w:left w:val="nil"/>
              <w:bottom w:val="single" w:sz="4" w:space="0" w:color="262626"/>
              <w:right w:val="nil"/>
            </w:tcBorders>
            <w:shd w:val="clear" w:color="auto" w:fill="auto"/>
            <w:noWrap/>
            <w:vAlign w:val="center"/>
            <w:hideMark/>
          </w:tcPr>
          <w:p w14:paraId="1AF2A9A3"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Ribeirão das Pedras</w:t>
            </w:r>
          </w:p>
        </w:tc>
        <w:tc>
          <w:tcPr>
            <w:tcW w:w="438" w:type="pct"/>
            <w:tcBorders>
              <w:top w:val="single" w:sz="4" w:space="0" w:color="262626"/>
              <w:left w:val="single" w:sz="8" w:space="0" w:color="262626"/>
              <w:bottom w:val="single" w:sz="4" w:space="0" w:color="262626"/>
              <w:right w:val="single" w:sz="4" w:space="0" w:color="262626"/>
            </w:tcBorders>
            <w:shd w:val="clear" w:color="000000" w:fill="FFFFFF"/>
            <w:vAlign w:val="bottom"/>
            <w:hideMark/>
          </w:tcPr>
          <w:p w14:paraId="6A62A29C"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88"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6505370D"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09"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141DDBA5"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58800E53"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43B267A2"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389" w:type="pct"/>
            <w:tcBorders>
              <w:top w:val="single" w:sz="4" w:space="0" w:color="262626"/>
              <w:left w:val="single" w:sz="4" w:space="0" w:color="262626"/>
              <w:bottom w:val="single" w:sz="4" w:space="0" w:color="262626"/>
              <w:right w:val="single" w:sz="8" w:space="0" w:color="262626"/>
            </w:tcBorders>
            <w:shd w:val="clear" w:color="000000" w:fill="70AD47"/>
            <w:vAlign w:val="bottom"/>
            <w:hideMark/>
          </w:tcPr>
          <w:p w14:paraId="2E3E97C1"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375" w:type="pct"/>
            <w:tcBorders>
              <w:top w:val="single" w:sz="4" w:space="0" w:color="262626"/>
              <w:left w:val="single" w:sz="8" w:space="0" w:color="262626"/>
              <w:bottom w:val="single" w:sz="4" w:space="0" w:color="262626"/>
              <w:right w:val="single" w:sz="4" w:space="0" w:color="262626"/>
            </w:tcBorders>
            <w:shd w:val="clear" w:color="000000" w:fill="70AD47"/>
            <w:noWrap/>
            <w:vAlign w:val="center"/>
            <w:hideMark/>
          </w:tcPr>
          <w:p w14:paraId="3250A227"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375" w:type="pct"/>
            <w:tcBorders>
              <w:top w:val="single" w:sz="4" w:space="0" w:color="262626"/>
              <w:left w:val="single" w:sz="4" w:space="0" w:color="262626"/>
              <w:bottom w:val="single" w:sz="4" w:space="0" w:color="262626"/>
              <w:right w:val="single" w:sz="4" w:space="0" w:color="262626"/>
            </w:tcBorders>
            <w:shd w:val="clear" w:color="000000" w:fill="A9D08E"/>
            <w:noWrap/>
            <w:vAlign w:val="center"/>
            <w:hideMark/>
          </w:tcPr>
          <w:p w14:paraId="5A69803E"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6</w:t>
            </w:r>
          </w:p>
        </w:tc>
        <w:tc>
          <w:tcPr>
            <w:tcW w:w="376" w:type="pct"/>
            <w:tcBorders>
              <w:top w:val="single" w:sz="4" w:space="0" w:color="262626"/>
              <w:left w:val="single" w:sz="4" w:space="0" w:color="262626"/>
              <w:bottom w:val="single" w:sz="4" w:space="0" w:color="262626"/>
              <w:right w:val="single" w:sz="8" w:space="0" w:color="262626"/>
            </w:tcBorders>
            <w:shd w:val="clear" w:color="000000" w:fill="FFC000"/>
            <w:noWrap/>
            <w:vAlign w:val="center"/>
            <w:hideMark/>
          </w:tcPr>
          <w:p w14:paraId="1C69AEB4"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16</w:t>
            </w:r>
          </w:p>
        </w:tc>
        <w:tc>
          <w:tcPr>
            <w:tcW w:w="377" w:type="pct"/>
            <w:tcBorders>
              <w:top w:val="single" w:sz="4" w:space="0" w:color="262626"/>
              <w:left w:val="nil"/>
              <w:bottom w:val="single" w:sz="4" w:space="0" w:color="262626"/>
              <w:right w:val="single" w:sz="4" w:space="0" w:color="262626"/>
            </w:tcBorders>
            <w:shd w:val="clear" w:color="000000" w:fill="00B050"/>
            <w:noWrap/>
            <w:vAlign w:val="bottom"/>
            <w:hideMark/>
          </w:tcPr>
          <w:p w14:paraId="1D60039D" w14:textId="77777777" w:rsidR="00391774" w:rsidRPr="00391774" w:rsidRDefault="00391774" w:rsidP="00391774">
            <w:pPr>
              <w:spacing w:before="0" w:after="0" w:line="240" w:lineRule="auto"/>
              <w:jc w:val="right"/>
              <w:rPr>
                <w:rFonts w:ascii="Calibri" w:eastAsia="Times New Roman" w:hAnsi="Calibri" w:cs="Calibri"/>
                <w:b/>
                <w:bCs/>
                <w:color w:val="000000"/>
                <w:lang w:eastAsia="pt-BR"/>
              </w:rPr>
            </w:pPr>
            <w:r w:rsidRPr="00391774">
              <w:rPr>
                <w:rFonts w:ascii="Calibri" w:eastAsia="Times New Roman" w:hAnsi="Calibri" w:cs="Calibri"/>
                <w:b/>
                <w:bCs/>
                <w:color w:val="000000"/>
                <w:lang w:eastAsia="pt-BR"/>
              </w:rPr>
              <w:t>30</w:t>
            </w:r>
          </w:p>
        </w:tc>
        <w:tc>
          <w:tcPr>
            <w:tcW w:w="317" w:type="pct"/>
            <w:tcBorders>
              <w:top w:val="single" w:sz="4" w:space="0" w:color="3A3838"/>
              <w:left w:val="single" w:sz="4" w:space="0" w:color="3A3838"/>
              <w:bottom w:val="single" w:sz="4" w:space="0" w:color="3A3838"/>
              <w:right w:val="single" w:sz="8" w:space="0" w:color="262626"/>
            </w:tcBorders>
            <w:shd w:val="clear" w:color="000000" w:fill="00B050"/>
            <w:noWrap/>
            <w:vAlign w:val="center"/>
            <w:hideMark/>
          </w:tcPr>
          <w:p w14:paraId="077757CF" w14:textId="77777777" w:rsidR="00391774" w:rsidRPr="00391774" w:rsidRDefault="00391774" w:rsidP="00391774">
            <w:pPr>
              <w:spacing w:before="0" w:after="0" w:line="240" w:lineRule="auto"/>
              <w:jc w:val="center"/>
              <w:rPr>
                <w:rFonts w:ascii="Arial" w:eastAsia="Times New Roman" w:hAnsi="Arial" w:cs="Arial"/>
                <w:b/>
                <w:bCs/>
                <w:color w:val="000000"/>
                <w:lang w:eastAsia="pt-BR"/>
              </w:rPr>
            </w:pPr>
            <w:r w:rsidRPr="00391774">
              <w:rPr>
                <w:rFonts w:ascii="Arial" w:eastAsia="Times New Roman" w:hAnsi="Arial" w:cs="Arial"/>
                <w:b/>
                <w:bCs/>
                <w:color w:val="000000"/>
                <w:lang w:eastAsia="pt-BR"/>
              </w:rPr>
              <w:t>1</w:t>
            </w:r>
          </w:p>
        </w:tc>
      </w:tr>
      <w:tr w:rsidR="00391774" w:rsidRPr="00391774" w14:paraId="1E62792E" w14:textId="77777777" w:rsidTr="00391774">
        <w:trPr>
          <w:trHeight w:val="20"/>
        </w:trPr>
        <w:tc>
          <w:tcPr>
            <w:tcW w:w="90" w:type="pct"/>
            <w:tcBorders>
              <w:top w:val="nil"/>
              <w:left w:val="single" w:sz="4" w:space="0" w:color="262626"/>
              <w:bottom w:val="single" w:sz="4" w:space="0" w:color="262626"/>
              <w:right w:val="single" w:sz="4" w:space="0" w:color="262626"/>
            </w:tcBorders>
            <w:shd w:val="clear" w:color="auto" w:fill="auto"/>
            <w:noWrap/>
            <w:vAlign w:val="center"/>
            <w:hideMark/>
          </w:tcPr>
          <w:p w14:paraId="5889028B"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26</w:t>
            </w:r>
          </w:p>
        </w:tc>
        <w:tc>
          <w:tcPr>
            <w:tcW w:w="588" w:type="pct"/>
            <w:tcBorders>
              <w:top w:val="nil"/>
              <w:left w:val="nil"/>
              <w:bottom w:val="single" w:sz="4" w:space="0" w:color="262626"/>
              <w:right w:val="nil"/>
            </w:tcBorders>
            <w:shd w:val="clear" w:color="auto" w:fill="auto"/>
            <w:noWrap/>
            <w:vAlign w:val="center"/>
            <w:hideMark/>
          </w:tcPr>
          <w:p w14:paraId="1B337C32"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Ribeirão do Rodeador</w:t>
            </w:r>
          </w:p>
        </w:tc>
        <w:tc>
          <w:tcPr>
            <w:tcW w:w="438" w:type="pct"/>
            <w:tcBorders>
              <w:top w:val="single" w:sz="4" w:space="0" w:color="262626"/>
              <w:left w:val="single" w:sz="8" w:space="0" w:color="262626"/>
              <w:bottom w:val="single" w:sz="4" w:space="0" w:color="262626"/>
              <w:right w:val="single" w:sz="4" w:space="0" w:color="262626"/>
            </w:tcBorders>
            <w:shd w:val="clear" w:color="000000" w:fill="FFFFFF"/>
            <w:vAlign w:val="bottom"/>
            <w:hideMark/>
          </w:tcPr>
          <w:p w14:paraId="21303AA5"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88"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5246936C"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09"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78927B03"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268607B2"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4</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7EE1F6D3"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5</w:t>
            </w:r>
          </w:p>
        </w:tc>
        <w:tc>
          <w:tcPr>
            <w:tcW w:w="389" w:type="pct"/>
            <w:tcBorders>
              <w:top w:val="single" w:sz="4" w:space="0" w:color="262626"/>
              <w:left w:val="single" w:sz="4" w:space="0" w:color="262626"/>
              <w:bottom w:val="single" w:sz="4" w:space="0" w:color="262626"/>
              <w:right w:val="single" w:sz="8" w:space="0" w:color="262626"/>
            </w:tcBorders>
            <w:shd w:val="clear" w:color="000000" w:fill="70AD47"/>
            <w:vAlign w:val="bottom"/>
            <w:hideMark/>
          </w:tcPr>
          <w:p w14:paraId="3DC70193"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4</w:t>
            </w:r>
          </w:p>
        </w:tc>
        <w:tc>
          <w:tcPr>
            <w:tcW w:w="375" w:type="pct"/>
            <w:tcBorders>
              <w:top w:val="single" w:sz="4" w:space="0" w:color="262626"/>
              <w:left w:val="single" w:sz="8" w:space="0" w:color="262626"/>
              <w:bottom w:val="single" w:sz="4" w:space="0" w:color="262626"/>
              <w:right w:val="single" w:sz="4" w:space="0" w:color="262626"/>
            </w:tcBorders>
            <w:shd w:val="clear" w:color="000000" w:fill="70AD47"/>
            <w:noWrap/>
            <w:vAlign w:val="center"/>
            <w:hideMark/>
          </w:tcPr>
          <w:p w14:paraId="1694473C"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375" w:type="pct"/>
            <w:tcBorders>
              <w:top w:val="single" w:sz="4" w:space="0" w:color="262626"/>
              <w:left w:val="single" w:sz="4" w:space="0" w:color="262626"/>
              <w:bottom w:val="single" w:sz="4" w:space="0" w:color="262626"/>
              <w:right w:val="single" w:sz="4" w:space="0" w:color="262626"/>
            </w:tcBorders>
            <w:shd w:val="clear" w:color="000000" w:fill="A9D08E"/>
            <w:noWrap/>
            <w:vAlign w:val="center"/>
            <w:hideMark/>
          </w:tcPr>
          <w:p w14:paraId="517D92AD"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10</w:t>
            </w:r>
          </w:p>
        </w:tc>
        <w:tc>
          <w:tcPr>
            <w:tcW w:w="376" w:type="pct"/>
            <w:tcBorders>
              <w:top w:val="single" w:sz="4" w:space="0" w:color="262626"/>
              <w:left w:val="single" w:sz="4" w:space="0" w:color="262626"/>
              <w:bottom w:val="single" w:sz="4" w:space="0" w:color="262626"/>
              <w:right w:val="single" w:sz="8" w:space="0" w:color="262626"/>
            </w:tcBorders>
            <w:shd w:val="clear" w:color="000000" w:fill="FFFF00"/>
            <w:noWrap/>
            <w:vAlign w:val="center"/>
            <w:hideMark/>
          </w:tcPr>
          <w:p w14:paraId="5970D46F"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12</w:t>
            </w:r>
          </w:p>
        </w:tc>
        <w:tc>
          <w:tcPr>
            <w:tcW w:w="377" w:type="pct"/>
            <w:tcBorders>
              <w:top w:val="single" w:sz="4" w:space="0" w:color="262626"/>
              <w:left w:val="nil"/>
              <w:bottom w:val="single" w:sz="4" w:space="0" w:color="262626"/>
              <w:right w:val="single" w:sz="4" w:space="0" w:color="262626"/>
            </w:tcBorders>
            <w:shd w:val="clear" w:color="000000" w:fill="00B050"/>
            <w:noWrap/>
            <w:vAlign w:val="bottom"/>
            <w:hideMark/>
          </w:tcPr>
          <w:p w14:paraId="58927B24" w14:textId="77777777" w:rsidR="00391774" w:rsidRPr="00391774" w:rsidRDefault="00391774" w:rsidP="00391774">
            <w:pPr>
              <w:spacing w:before="0" w:after="0" w:line="240" w:lineRule="auto"/>
              <w:jc w:val="right"/>
              <w:rPr>
                <w:rFonts w:ascii="Calibri" w:eastAsia="Times New Roman" w:hAnsi="Calibri" w:cs="Calibri"/>
                <w:b/>
                <w:bCs/>
                <w:color w:val="000000"/>
                <w:lang w:eastAsia="pt-BR"/>
              </w:rPr>
            </w:pPr>
            <w:r w:rsidRPr="00391774">
              <w:rPr>
                <w:rFonts w:ascii="Calibri" w:eastAsia="Times New Roman" w:hAnsi="Calibri" w:cs="Calibri"/>
                <w:b/>
                <w:bCs/>
                <w:color w:val="000000"/>
                <w:lang w:eastAsia="pt-BR"/>
              </w:rPr>
              <w:t>37</w:t>
            </w:r>
          </w:p>
        </w:tc>
        <w:tc>
          <w:tcPr>
            <w:tcW w:w="317" w:type="pct"/>
            <w:tcBorders>
              <w:top w:val="single" w:sz="4" w:space="0" w:color="3A3838"/>
              <w:left w:val="single" w:sz="4" w:space="0" w:color="3A3838"/>
              <w:bottom w:val="single" w:sz="4" w:space="0" w:color="3A3838"/>
              <w:right w:val="single" w:sz="8" w:space="0" w:color="262626"/>
            </w:tcBorders>
            <w:shd w:val="clear" w:color="000000" w:fill="00B050"/>
            <w:noWrap/>
            <w:vAlign w:val="center"/>
            <w:hideMark/>
          </w:tcPr>
          <w:p w14:paraId="068B0599" w14:textId="77777777" w:rsidR="00391774" w:rsidRPr="00391774" w:rsidRDefault="00391774" w:rsidP="00391774">
            <w:pPr>
              <w:spacing w:before="0" w:after="0" w:line="240" w:lineRule="auto"/>
              <w:jc w:val="center"/>
              <w:rPr>
                <w:rFonts w:ascii="Arial" w:eastAsia="Times New Roman" w:hAnsi="Arial" w:cs="Arial"/>
                <w:b/>
                <w:bCs/>
                <w:color w:val="000000"/>
                <w:lang w:eastAsia="pt-BR"/>
              </w:rPr>
            </w:pPr>
            <w:r w:rsidRPr="00391774">
              <w:rPr>
                <w:rFonts w:ascii="Arial" w:eastAsia="Times New Roman" w:hAnsi="Arial" w:cs="Arial"/>
                <w:b/>
                <w:bCs/>
                <w:color w:val="000000"/>
                <w:lang w:eastAsia="pt-BR"/>
              </w:rPr>
              <w:t>1</w:t>
            </w:r>
          </w:p>
        </w:tc>
      </w:tr>
      <w:tr w:rsidR="00391774" w:rsidRPr="00391774" w14:paraId="41C421B4" w14:textId="77777777" w:rsidTr="00391774">
        <w:trPr>
          <w:trHeight w:val="20"/>
        </w:trPr>
        <w:tc>
          <w:tcPr>
            <w:tcW w:w="90" w:type="pct"/>
            <w:tcBorders>
              <w:top w:val="nil"/>
              <w:left w:val="single" w:sz="4" w:space="0" w:color="262626"/>
              <w:bottom w:val="single" w:sz="4" w:space="0" w:color="262626"/>
              <w:right w:val="single" w:sz="4" w:space="0" w:color="262626"/>
            </w:tcBorders>
            <w:shd w:val="clear" w:color="auto" w:fill="auto"/>
            <w:noWrap/>
            <w:vAlign w:val="center"/>
            <w:hideMark/>
          </w:tcPr>
          <w:p w14:paraId="42CF8ED6"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19</w:t>
            </w:r>
          </w:p>
        </w:tc>
        <w:tc>
          <w:tcPr>
            <w:tcW w:w="588" w:type="pct"/>
            <w:tcBorders>
              <w:top w:val="nil"/>
              <w:left w:val="nil"/>
              <w:bottom w:val="single" w:sz="4" w:space="0" w:color="262626"/>
              <w:right w:val="nil"/>
            </w:tcBorders>
            <w:shd w:val="clear" w:color="auto" w:fill="auto"/>
            <w:noWrap/>
            <w:vAlign w:val="center"/>
            <w:hideMark/>
          </w:tcPr>
          <w:p w14:paraId="2FA77944"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Ribeirão Engenho das Lages</w:t>
            </w:r>
          </w:p>
        </w:tc>
        <w:tc>
          <w:tcPr>
            <w:tcW w:w="438" w:type="pct"/>
            <w:tcBorders>
              <w:top w:val="single" w:sz="4" w:space="0" w:color="262626"/>
              <w:left w:val="single" w:sz="8" w:space="0" w:color="262626"/>
              <w:bottom w:val="single" w:sz="4" w:space="0" w:color="262626"/>
              <w:right w:val="single" w:sz="4" w:space="0" w:color="262626"/>
            </w:tcBorders>
            <w:shd w:val="clear" w:color="000000" w:fill="FFFFFF"/>
            <w:vAlign w:val="bottom"/>
            <w:hideMark/>
          </w:tcPr>
          <w:p w14:paraId="46E3F128"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88"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31A76200"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09"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7D676500"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029AAA63"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02875556"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89" w:type="pct"/>
            <w:tcBorders>
              <w:top w:val="single" w:sz="4" w:space="0" w:color="262626"/>
              <w:left w:val="single" w:sz="4" w:space="0" w:color="262626"/>
              <w:bottom w:val="single" w:sz="4" w:space="0" w:color="262626"/>
              <w:right w:val="single" w:sz="8" w:space="0" w:color="262626"/>
            </w:tcBorders>
            <w:shd w:val="clear" w:color="000000" w:fill="70AD47"/>
            <w:vAlign w:val="bottom"/>
            <w:hideMark/>
          </w:tcPr>
          <w:p w14:paraId="1CE16EA8"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75" w:type="pct"/>
            <w:tcBorders>
              <w:top w:val="single" w:sz="4" w:space="0" w:color="262626"/>
              <w:left w:val="single" w:sz="8" w:space="0" w:color="262626"/>
              <w:bottom w:val="single" w:sz="4" w:space="0" w:color="262626"/>
              <w:right w:val="single" w:sz="4" w:space="0" w:color="262626"/>
            </w:tcBorders>
            <w:shd w:val="clear" w:color="000000" w:fill="70AD47"/>
            <w:noWrap/>
            <w:vAlign w:val="center"/>
            <w:hideMark/>
          </w:tcPr>
          <w:p w14:paraId="0F5EE62A"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75" w:type="pct"/>
            <w:tcBorders>
              <w:top w:val="single" w:sz="4" w:space="0" w:color="262626"/>
              <w:left w:val="single" w:sz="4" w:space="0" w:color="262626"/>
              <w:bottom w:val="single" w:sz="4" w:space="0" w:color="262626"/>
              <w:right w:val="single" w:sz="4" w:space="0" w:color="262626"/>
            </w:tcBorders>
            <w:shd w:val="clear" w:color="000000" w:fill="70AD47"/>
            <w:noWrap/>
            <w:vAlign w:val="center"/>
            <w:hideMark/>
          </w:tcPr>
          <w:p w14:paraId="46B0A1DD"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76" w:type="pct"/>
            <w:tcBorders>
              <w:top w:val="single" w:sz="4" w:space="0" w:color="262626"/>
              <w:left w:val="single" w:sz="4" w:space="0" w:color="262626"/>
              <w:bottom w:val="single" w:sz="4" w:space="0" w:color="262626"/>
              <w:right w:val="single" w:sz="8" w:space="0" w:color="262626"/>
            </w:tcBorders>
            <w:shd w:val="clear" w:color="000000" w:fill="FFFF00"/>
            <w:noWrap/>
            <w:vAlign w:val="center"/>
            <w:hideMark/>
          </w:tcPr>
          <w:p w14:paraId="013E7581"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12</w:t>
            </w:r>
          </w:p>
        </w:tc>
        <w:tc>
          <w:tcPr>
            <w:tcW w:w="377" w:type="pct"/>
            <w:tcBorders>
              <w:top w:val="single" w:sz="4" w:space="0" w:color="262626"/>
              <w:left w:val="nil"/>
              <w:bottom w:val="single" w:sz="4" w:space="0" w:color="262626"/>
              <w:right w:val="single" w:sz="4" w:space="0" w:color="262626"/>
            </w:tcBorders>
            <w:shd w:val="clear" w:color="000000" w:fill="00B050"/>
            <w:noWrap/>
            <w:vAlign w:val="bottom"/>
            <w:hideMark/>
          </w:tcPr>
          <w:p w14:paraId="542E7DA6" w14:textId="77777777" w:rsidR="00391774" w:rsidRPr="00391774" w:rsidRDefault="00391774" w:rsidP="00391774">
            <w:pPr>
              <w:spacing w:before="0" w:after="0" w:line="240" w:lineRule="auto"/>
              <w:jc w:val="right"/>
              <w:rPr>
                <w:rFonts w:ascii="Calibri" w:eastAsia="Times New Roman" w:hAnsi="Calibri" w:cs="Calibri"/>
                <w:b/>
                <w:bCs/>
                <w:color w:val="000000"/>
                <w:lang w:eastAsia="pt-BR"/>
              </w:rPr>
            </w:pPr>
            <w:r w:rsidRPr="00391774">
              <w:rPr>
                <w:rFonts w:ascii="Calibri" w:eastAsia="Times New Roman" w:hAnsi="Calibri" w:cs="Calibri"/>
                <w:b/>
                <w:bCs/>
                <w:color w:val="000000"/>
                <w:lang w:eastAsia="pt-BR"/>
              </w:rPr>
              <w:t>17</w:t>
            </w:r>
          </w:p>
        </w:tc>
        <w:tc>
          <w:tcPr>
            <w:tcW w:w="317" w:type="pct"/>
            <w:tcBorders>
              <w:top w:val="single" w:sz="4" w:space="0" w:color="3A3838"/>
              <w:left w:val="single" w:sz="4" w:space="0" w:color="3A3838"/>
              <w:bottom w:val="single" w:sz="4" w:space="0" w:color="3A3838"/>
              <w:right w:val="single" w:sz="8" w:space="0" w:color="262626"/>
            </w:tcBorders>
            <w:shd w:val="clear" w:color="000000" w:fill="00B050"/>
            <w:noWrap/>
            <w:vAlign w:val="center"/>
            <w:hideMark/>
          </w:tcPr>
          <w:p w14:paraId="16973475" w14:textId="77777777" w:rsidR="00391774" w:rsidRPr="00391774" w:rsidRDefault="00391774" w:rsidP="00391774">
            <w:pPr>
              <w:spacing w:before="0" w:after="0" w:line="240" w:lineRule="auto"/>
              <w:jc w:val="center"/>
              <w:rPr>
                <w:rFonts w:ascii="Arial" w:eastAsia="Times New Roman" w:hAnsi="Arial" w:cs="Arial"/>
                <w:b/>
                <w:bCs/>
                <w:color w:val="000000"/>
                <w:lang w:eastAsia="pt-BR"/>
              </w:rPr>
            </w:pPr>
            <w:r w:rsidRPr="00391774">
              <w:rPr>
                <w:rFonts w:ascii="Arial" w:eastAsia="Times New Roman" w:hAnsi="Arial" w:cs="Arial"/>
                <w:b/>
                <w:bCs/>
                <w:color w:val="000000"/>
                <w:lang w:eastAsia="pt-BR"/>
              </w:rPr>
              <w:t>1</w:t>
            </w:r>
          </w:p>
        </w:tc>
      </w:tr>
      <w:tr w:rsidR="00391774" w:rsidRPr="00391774" w14:paraId="5A819B91" w14:textId="77777777" w:rsidTr="00391774">
        <w:trPr>
          <w:trHeight w:val="20"/>
        </w:trPr>
        <w:tc>
          <w:tcPr>
            <w:tcW w:w="90" w:type="pct"/>
            <w:tcBorders>
              <w:top w:val="nil"/>
              <w:left w:val="single" w:sz="4" w:space="0" w:color="262626"/>
              <w:bottom w:val="single" w:sz="4" w:space="0" w:color="262626"/>
              <w:right w:val="single" w:sz="4" w:space="0" w:color="262626"/>
            </w:tcBorders>
            <w:shd w:val="clear" w:color="auto" w:fill="auto"/>
            <w:noWrap/>
            <w:vAlign w:val="center"/>
            <w:hideMark/>
          </w:tcPr>
          <w:p w14:paraId="1C4DCEE2"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33</w:t>
            </w:r>
          </w:p>
        </w:tc>
        <w:tc>
          <w:tcPr>
            <w:tcW w:w="588" w:type="pct"/>
            <w:tcBorders>
              <w:top w:val="nil"/>
              <w:left w:val="nil"/>
              <w:bottom w:val="single" w:sz="4" w:space="0" w:color="262626"/>
              <w:right w:val="nil"/>
            </w:tcBorders>
            <w:shd w:val="clear" w:color="auto" w:fill="auto"/>
            <w:noWrap/>
            <w:vAlign w:val="center"/>
            <w:hideMark/>
          </w:tcPr>
          <w:p w14:paraId="70067B6E"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Rio Descoberto</w:t>
            </w:r>
          </w:p>
        </w:tc>
        <w:tc>
          <w:tcPr>
            <w:tcW w:w="438" w:type="pct"/>
            <w:tcBorders>
              <w:top w:val="single" w:sz="4" w:space="0" w:color="262626"/>
              <w:left w:val="single" w:sz="8" w:space="0" w:color="262626"/>
              <w:bottom w:val="single" w:sz="4" w:space="0" w:color="262626"/>
              <w:right w:val="single" w:sz="4" w:space="0" w:color="262626"/>
            </w:tcBorders>
            <w:shd w:val="clear" w:color="000000" w:fill="70AD47"/>
            <w:vAlign w:val="bottom"/>
            <w:hideMark/>
          </w:tcPr>
          <w:p w14:paraId="43BA282B"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w:t>
            </w:r>
          </w:p>
        </w:tc>
        <w:tc>
          <w:tcPr>
            <w:tcW w:w="488"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57A3C12D"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w:t>
            </w:r>
          </w:p>
        </w:tc>
        <w:tc>
          <w:tcPr>
            <w:tcW w:w="40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4036C718"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1080C534"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371A1B6E"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w:t>
            </w:r>
          </w:p>
        </w:tc>
        <w:tc>
          <w:tcPr>
            <w:tcW w:w="389" w:type="pct"/>
            <w:tcBorders>
              <w:top w:val="single" w:sz="4" w:space="0" w:color="262626"/>
              <w:left w:val="single" w:sz="4" w:space="0" w:color="262626"/>
              <w:bottom w:val="single" w:sz="4" w:space="0" w:color="262626"/>
              <w:right w:val="single" w:sz="8" w:space="0" w:color="262626"/>
            </w:tcBorders>
            <w:shd w:val="clear" w:color="000000" w:fill="70AD47"/>
            <w:vAlign w:val="bottom"/>
            <w:hideMark/>
          </w:tcPr>
          <w:p w14:paraId="7F9B25FF"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w:t>
            </w:r>
          </w:p>
        </w:tc>
        <w:tc>
          <w:tcPr>
            <w:tcW w:w="375" w:type="pct"/>
            <w:tcBorders>
              <w:top w:val="single" w:sz="4" w:space="0" w:color="262626"/>
              <w:left w:val="single" w:sz="8" w:space="0" w:color="262626"/>
              <w:bottom w:val="single" w:sz="4" w:space="0" w:color="262626"/>
              <w:right w:val="single" w:sz="4" w:space="0" w:color="262626"/>
            </w:tcBorders>
            <w:shd w:val="clear" w:color="000000" w:fill="70AD47"/>
            <w:noWrap/>
            <w:vAlign w:val="center"/>
            <w:hideMark/>
          </w:tcPr>
          <w:p w14:paraId="7E0D9C12"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4</w:t>
            </w:r>
          </w:p>
        </w:tc>
        <w:tc>
          <w:tcPr>
            <w:tcW w:w="375" w:type="pct"/>
            <w:tcBorders>
              <w:top w:val="single" w:sz="4" w:space="0" w:color="262626"/>
              <w:left w:val="single" w:sz="4" w:space="0" w:color="262626"/>
              <w:bottom w:val="single" w:sz="4" w:space="0" w:color="262626"/>
              <w:right w:val="single" w:sz="4" w:space="0" w:color="262626"/>
            </w:tcBorders>
            <w:shd w:val="clear" w:color="000000" w:fill="A9D08E"/>
            <w:noWrap/>
            <w:vAlign w:val="center"/>
            <w:hideMark/>
          </w:tcPr>
          <w:p w14:paraId="6B29693B"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8</w:t>
            </w:r>
          </w:p>
        </w:tc>
        <w:tc>
          <w:tcPr>
            <w:tcW w:w="376" w:type="pct"/>
            <w:tcBorders>
              <w:top w:val="single" w:sz="4" w:space="0" w:color="262626"/>
              <w:left w:val="single" w:sz="4" w:space="0" w:color="262626"/>
              <w:bottom w:val="single" w:sz="4" w:space="0" w:color="262626"/>
              <w:right w:val="single" w:sz="8" w:space="0" w:color="262626"/>
            </w:tcBorders>
            <w:shd w:val="clear" w:color="000000" w:fill="FFFF00"/>
            <w:noWrap/>
            <w:vAlign w:val="center"/>
            <w:hideMark/>
          </w:tcPr>
          <w:p w14:paraId="2EB6DEAA"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12</w:t>
            </w:r>
          </w:p>
        </w:tc>
        <w:tc>
          <w:tcPr>
            <w:tcW w:w="377" w:type="pct"/>
            <w:tcBorders>
              <w:top w:val="single" w:sz="4" w:space="0" w:color="262626"/>
              <w:left w:val="nil"/>
              <w:bottom w:val="single" w:sz="4" w:space="0" w:color="262626"/>
              <w:right w:val="single" w:sz="4" w:space="0" w:color="262626"/>
            </w:tcBorders>
            <w:shd w:val="clear" w:color="000000" w:fill="00B050"/>
            <w:noWrap/>
            <w:vAlign w:val="bottom"/>
            <w:hideMark/>
          </w:tcPr>
          <w:p w14:paraId="3888FEB1" w14:textId="77777777" w:rsidR="00391774" w:rsidRPr="00391774" w:rsidRDefault="00391774" w:rsidP="00391774">
            <w:pPr>
              <w:spacing w:before="0" w:after="0" w:line="240" w:lineRule="auto"/>
              <w:jc w:val="right"/>
              <w:rPr>
                <w:rFonts w:ascii="Calibri" w:eastAsia="Times New Roman" w:hAnsi="Calibri" w:cs="Calibri"/>
                <w:b/>
                <w:bCs/>
                <w:color w:val="000000"/>
                <w:lang w:eastAsia="pt-BR"/>
              </w:rPr>
            </w:pPr>
            <w:r w:rsidRPr="00391774">
              <w:rPr>
                <w:rFonts w:ascii="Calibri" w:eastAsia="Times New Roman" w:hAnsi="Calibri" w:cs="Calibri"/>
                <w:b/>
                <w:bCs/>
                <w:color w:val="000000"/>
                <w:lang w:eastAsia="pt-BR"/>
              </w:rPr>
              <w:t>42</w:t>
            </w:r>
          </w:p>
        </w:tc>
        <w:tc>
          <w:tcPr>
            <w:tcW w:w="317" w:type="pct"/>
            <w:tcBorders>
              <w:top w:val="single" w:sz="4" w:space="0" w:color="3A3838"/>
              <w:left w:val="single" w:sz="4" w:space="0" w:color="3A3838"/>
              <w:bottom w:val="single" w:sz="4" w:space="0" w:color="3A3838"/>
              <w:right w:val="single" w:sz="8" w:space="0" w:color="262626"/>
            </w:tcBorders>
            <w:shd w:val="clear" w:color="000000" w:fill="00B050"/>
            <w:noWrap/>
            <w:vAlign w:val="center"/>
            <w:hideMark/>
          </w:tcPr>
          <w:p w14:paraId="7A9FAB75" w14:textId="77777777" w:rsidR="00391774" w:rsidRPr="00391774" w:rsidRDefault="00391774" w:rsidP="00391774">
            <w:pPr>
              <w:spacing w:before="0" w:after="0" w:line="240" w:lineRule="auto"/>
              <w:jc w:val="center"/>
              <w:rPr>
                <w:rFonts w:ascii="Arial" w:eastAsia="Times New Roman" w:hAnsi="Arial" w:cs="Arial"/>
                <w:b/>
                <w:bCs/>
                <w:color w:val="000000"/>
                <w:lang w:eastAsia="pt-BR"/>
              </w:rPr>
            </w:pPr>
            <w:r w:rsidRPr="00391774">
              <w:rPr>
                <w:rFonts w:ascii="Arial" w:eastAsia="Times New Roman" w:hAnsi="Arial" w:cs="Arial"/>
                <w:b/>
                <w:bCs/>
                <w:color w:val="000000"/>
                <w:lang w:eastAsia="pt-BR"/>
              </w:rPr>
              <w:t>1</w:t>
            </w:r>
          </w:p>
        </w:tc>
      </w:tr>
      <w:tr w:rsidR="00391774" w:rsidRPr="00391774" w14:paraId="75591B9E" w14:textId="77777777" w:rsidTr="00391774">
        <w:trPr>
          <w:trHeight w:val="20"/>
        </w:trPr>
        <w:tc>
          <w:tcPr>
            <w:tcW w:w="90" w:type="pct"/>
            <w:tcBorders>
              <w:top w:val="nil"/>
              <w:left w:val="single" w:sz="4" w:space="0" w:color="262626"/>
              <w:bottom w:val="single" w:sz="4" w:space="0" w:color="262626"/>
              <w:right w:val="single" w:sz="4" w:space="0" w:color="262626"/>
            </w:tcBorders>
            <w:shd w:val="clear" w:color="auto" w:fill="auto"/>
            <w:noWrap/>
            <w:vAlign w:val="center"/>
            <w:hideMark/>
          </w:tcPr>
          <w:p w14:paraId="3939F174"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36</w:t>
            </w:r>
          </w:p>
        </w:tc>
        <w:tc>
          <w:tcPr>
            <w:tcW w:w="588" w:type="pct"/>
            <w:tcBorders>
              <w:top w:val="nil"/>
              <w:left w:val="nil"/>
              <w:bottom w:val="single" w:sz="4" w:space="0" w:color="262626"/>
              <w:right w:val="nil"/>
            </w:tcBorders>
            <w:shd w:val="clear" w:color="auto" w:fill="auto"/>
            <w:noWrap/>
            <w:vAlign w:val="center"/>
            <w:hideMark/>
          </w:tcPr>
          <w:p w14:paraId="7EF0B891"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Rio Melchior</w:t>
            </w:r>
          </w:p>
        </w:tc>
        <w:tc>
          <w:tcPr>
            <w:tcW w:w="438" w:type="pct"/>
            <w:tcBorders>
              <w:top w:val="single" w:sz="4" w:space="0" w:color="262626"/>
              <w:left w:val="single" w:sz="8" w:space="0" w:color="262626"/>
              <w:bottom w:val="single" w:sz="4" w:space="0" w:color="262626"/>
              <w:right w:val="single" w:sz="4" w:space="0" w:color="262626"/>
            </w:tcBorders>
            <w:shd w:val="clear" w:color="000000" w:fill="FFFFFF"/>
            <w:vAlign w:val="bottom"/>
            <w:hideMark/>
          </w:tcPr>
          <w:p w14:paraId="73E5932D"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88"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494C12F8"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09"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0680840C"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0B566C92"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0D8FD6F6"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89" w:type="pct"/>
            <w:tcBorders>
              <w:top w:val="single" w:sz="4" w:space="0" w:color="262626"/>
              <w:left w:val="single" w:sz="4" w:space="0" w:color="262626"/>
              <w:bottom w:val="single" w:sz="4" w:space="0" w:color="262626"/>
              <w:right w:val="single" w:sz="8" w:space="0" w:color="262626"/>
            </w:tcBorders>
            <w:shd w:val="clear" w:color="000000" w:fill="70AD47"/>
            <w:vAlign w:val="bottom"/>
            <w:hideMark/>
          </w:tcPr>
          <w:p w14:paraId="62365E80"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75" w:type="pct"/>
            <w:tcBorders>
              <w:top w:val="single" w:sz="4" w:space="0" w:color="262626"/>
              <w:left w:val="single" w:sz="8" w:space="0" w:color="262626"/>
              <w:bottom w:val="single" w:sz="4" w:space="0" w:color="262626"/>
              <w:right w:val="single" w:sz="4" w:space="0" w:color="262626"/>
            </w:tcBorders>
            <w:shd w:val="clear" w:color="000000" w:fill="70AD47"/>
            <w:noWrap/>
            <w:vAlign w:val="center"/>
            <w:hideMark/>
          </w:tcPr>
          <w:p w14:paraId="5AD44B1C"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75" w:type="pct"/>
            <w:tcBorders>
              <w:top w:val="single" w:sz="4" w:space="0" w:color="262626"/>
              <w:left w:val="single" w:sz="4" w:space="0" w:color="262626"/>
              <w:bottom w:val="single" w:sz="4" w:space="0" w:color="262626"/>
              <w:right w:val="single" w:sz="4" w:space="0" w:color="262626"/>
            </w:tcBorders>
            <w:shd w:val="clear" w:color="000000" w:fill="70AD47"/>
            <w:noWrap/>
            <w:vAlign w:val="center"/>
            <w:hideMark/>
          </w:tcPr>
          <w:p w14:paraId="1D525F9E"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376" w:type="pct"/>
            <w:tcBorders>
              <w:top w:val="single" w:sz="4" w:space="0" w:color="262626"/>
              <w:left w:val="single" w:sz="4" w:space="0" w:color="262626"/>
              <w:bottom w:val="single" w:sz="4" w:space="0" w:color="262626"/>
              <w:right w:val="single" w:sz="8" w:space="0" w:color="262626"/>
            </w:tcBorders>
            <w:shd w:val="clear" w:color="000000" w:fill="FFFF00"/>
            <w:noWrap/>
            <w:vAlign w:val="center"/>
            <w:hideMark/>
          </w:tcPr>
          <w:p w14:paraId="7C2B0032"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12</w:t>
            </w:r>
          </w:p>
        </w:tc>
        <w:tc>
          <w:tcPr>
            <w:tcW w:w="377" w:type="pct"/>
            <w:tcBorders>
              <w:top w:val="single" w:sz="4" w:space="0" w:color="262626"/>
              <w:left w:val="nil"/>
              <w:bottom w:val="single" w:sz="4" w:space="0" w:color="262626"/>
              <w:right w:val="single" w:sz="4" w:space="0" w:color="262626"/>
            </w:tcBorders>
            <w:shd w:val="clear" w:color="000000" w:fill="00B050"/>
            <w:noWrap/>
            <w:vAlign w:val="bottom"/>
            <w:hideMark/>
          </w:tcPr>
          <w:p w14:paraId="18B3692A" w14:textId="77777777" w:rsidR="00391774" w:rsidRPr="00391774" w:rsidRDefault="00391774" w:rsidP="00391774">
            <w:pPr>
              <w:spacing w:before="0" w:after="0" w:line="240" w:lineRule="auto"/>
              <w:jc w:val="right"/>
              <w:rPr>
                <w:rFonts w:ascii="Calibri" w:eastAsia="Times New Roman" w:hAnsi="Calibri" w:cs="Calibri"/>
                <w:b/>
                <w:bCs/>
                <w:color w:val="000000"/>
                <w:lang w:eastAsia="pt-BR"/>
              </w:rPr>
            </w:pPr>
            <w:r w:rsidRPr="00391774">
              <w:rPr>
                <w:rFonts w:ascii="Calibri" w:eastAsia="Times New Roman" w:hAnsi="Calibri" w:cs="Calibri"/>
                <w:b/>
                <w:bCs/>
                <w:color w:val="000000"/>
                <w:lang w:eastAsia="pt-BR"/>
              </w:rPr>
              <w:t>18</w:t>
            </w:r>
          </w:p>
        </w:tc>
        <w:tc>
          <w:tcPr>
            <w:tcW w:w="317" w:type="pct"/>
            <w:tcBorders>
              <w:top w:val="single" w:sz="4" w:space="0" w:color="3A3838"/>
              <w:left w:val="single" w:sz="4" w:space="0" w:color="3A3838"/>
              <w:bottom w:val="single" w:sz="4" w:space="0" w:color="3A3838"/>
              <w:right w:val="single" w:sz="8" w:space="0" w:color="262626"/>
            </w:tcBorders>
            <w:shd w:val="clear" w:color="000000" w:fill="00B050"/>
            <w:noWrap/>
            <w:vAlign w:val="center"/>
            <w:hideMark/>
          </w:tcPr>
          <w:p w14:paraId="35D6326C" w14:textId="77777777" w:rsidR="00391774" w:rsidRPr="00391774" w:rsidRDefault="00391774" w:rsidP="00391774">
            <w:pPr>
              <w:spacing w:before="0" w:after="0" w:line="240" w:lineRule="auto"/>
              <w:jc w:val="center"/>
              <w:rPr>
                <w:rFonts w:ascii="Arial" w:eastAsia="Times New Roman" w:hAnsi="Arial" w:cs="Arial"/>
                <w:b/>
                <w:bCs/>
                <w:color w:val="000000"/>
                <w:lang w:eastAsia="pt-BR"/>
              </w:rPr>
            </w:pPr>
            <w:r w:rsidRPr="00391774">
              <w:rPr>
                <w:rFonts w:ascii="Arial" w:eastAsia="Times New Roman" w:hAnsi="Arial" w:cs="Arial"/>
                <w:b/>
                <w:bCs/>
                <w:color w:val="000000"/>
                <w:lang w:eastAsia="pt-BR"/>
              </w:rPr>
              <w:t>1</w:t>
            </w:r>
          </w:p>
        </w:tc>
      </w:tr>
      <w:tr w:rsidR="00391774" w:rsidRPr="00391774" w14:paraId="1E4831F4" w14:textId="77777777" w:rsidTr="00391774">
        <w:trPr>
          <w:trHeight w:val="20"/>
        </w:trPr>
        <w:tc>
          <w:tcPr>
            <w:tcW w:w="90" w:type="pct"/>
            <w:tcBorders>
              <w:top w:val="nil"/>
              <w:left w:val="single" w:sz="4" w:space="0" w:color="262626"/>
              <w:bottom w:val="single" w:sz="4" w:space="0" w:color="262626"/>
              <w:right w:val="single" w:sz="4" w:space="0" w:color="262626"/>
            </w:tcBorders>
            <w:shd w:val="clear" w:color="auto" w:fill="auto"/>
            <w:noWrap/>
            <w:vAlign w:val="center"/>
            <w:hideMark/>
          </w:tcPr>
          <w:p w14:paraId="76857A0D"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588" w:type="pct"/>
            <w:tcBorders>
              <w:top w:val="nil"/>
              <w:left w:val="nil"/>
              <w:bottom w:val="single" w:sz="4" w:space="0" w:color="262626"/>
              <w:right w:val="nil"/>
            </w:tcBorders>
            <w:shd w:val="clear" w:color="auto" w:fill="auto"/>
            <w:noWrap/>
            <w:vAlign w:val="center"/>
            <w:hideMark/>
          </w:tcPr>
          <w:p w14:paraId="79A83616"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Alto Rio Maranhão</w:t>
            </w:r>
          </w:p>
        </w:tc>
        <w:tc>
          <w:tcPr>
            <w:tcW w:w="438" w:type="pct"/>
            <w:tcBorders>
              <w:top w:val="single" w:sz="4" w:space="0" w:color="262626"/>
              <w:left w:val="single" w:sz="8" w:space="0" w:color="262626"/>
              <w:bottom w:val="single" w:sz="4" w:space="0" w:color="262626"/>
              <w:right w:val="single" w:sz="4" w:space="0" w:color="262626"/>
            </w:tcBorders>
            <w:shd w:val="clear" w:color="000000" w:fill="FFFFFF"/>
            <w:vAlign w:val="bottom"/>
            <w:hideMark/>
          </w:tcPr>
          <w:p w14:paraId="452FE373"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88"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59359D8D"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09"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78E9FDD7"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43BC1638"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21AD3897"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89" w:type="pct"/>
            <w:tcBorders>
              <w:top w:val="single" w:sz="4" w:space="0" w:color="262626"/>
              <w:left w:val="single" w:sz="4" w:space="0" w:color="262626"/>
              <w:bottom w:val="single" w:sz="4" w:space="0" w:color="262626"/>
              <w:right w:val="single" w:sz="8" w:space="0" w:color="262626"/>
            </w:tcBorders>
            <w:shd w:val="clear" w:color="000000" w:fill="70AD47"/>
            <w:vAlign w:val="bottom"/>
            <w:hideMark/>
          </w:tcPr>
          <w:p w14:paraId="0D60AEF5"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75" w:type="pct"/>
            <w:tcBorders>
              <w:top w:val="single" w:sz="4" w:space="0" w:color="262626"/>
              <w:left w:val="single" w:sz="8" w:space="0" w:color="262626"/>
              <w:bottom w:val="single" w:sz="4" w:space="0" w:color="262626"/>
              <w:right w:val="single" w:sz="4" w:space="0" w:color="262626"/>
            </w:tcBorders>
            <w:shd w:val="clear" w:color="000000" w:fill="70AD47"/>
            <w:noWrap/>
            <w:vAlign w:val="center"/>
            <w:hideMark/>
          </w:tcPr>
          <w:p w14:paraId="5124A606"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75" w:type="pct"/>
            <w:tcBorders>
              <w:top w:val="single" w:sz="4" w:space="0" w:color="262626"/>
              <w:left w:val="single" w:sz="4" w:space="0" w:color="262626"/>
              <w:bottom w:val="single" w:sz="4" w:space="0" w:color="262626"/>
              <w:right w:val="single" w:sz="4" w:space="0" w:color="262626"/>
            </w:tcBorders>
            <w:shd w:val="clear" w:color="000000" w:fill="70AD47"/>
            <w:noWrap/>
            <w:vAlign w:val="center"/>
            <w:hideMark/>
          </w:tcPr>
          <w:p w14:paraId="060216CA"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76" w:type="pct"/>
            <w:tcBorders>
              <w:top w:val="single" w:sz="4" w:space="0" w:color="262626"/>
              <w:left w:val="single" w:sz="4" w:space="0" w:color="262626"/>
              <w:bottom w:val="single" w:sz="4" w:space="0" w:color="262626"/>
              <w:right w:val="single" w:sz="8" w:space="0" w:color="262626"/>
            </w:tcBorders>
            <w:shd w:val="clear" w:color="000000" w:fill="8ED973"/>
            <w:noWrap/>
            <w:vAlign w:val="center"/>
            <w:hideMark/>
          </w:tcPr>
          <w:p w14:paraId="1930F85C"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6</w:t>
            </w:r>
          </w:p>
        </w:tc>
        <w:tc>
          <w:tcPr>
            <w:tcW w:w="377" w:type="pct"/>
            <w:tcBorders>
              <w:top w:val="single" w:sz="4" w:space="0" w:color="262626"/>
              <w:left w:val="nil"/>
              <w:bottom w:val="single" w:sz="4" w:space="0" w:color="262626"/>
              <w:right w:val="single" w:sz="4" w:space="0" w:color="262626"/>
            </w:tcBorders>
            <w:shd w:val="clear" w:color="000000" w:fill="00B050"/>
            <w:noWrap/>
            <w:vAlign w:val="bottom"/>
            <w:hideMark/>
          </w:tcPr>
          <w:p w14:paraId="06B4A503" w14:textId="77777777" w:rsidR="00391774" w:rsidRPr="00391774" w:rsidRDefault="00391774" w:rsidP="00391774">
            <w:pPr>
              <w:spacing w:before="0" w:after="0" w:line="240" w:lineRule="auto"/>
              <w:jc w:val="right"/>
              <w:rPr>
                <w:rFonts w:ascii="Calibri" w:eastAsia="Times New Roman" w:hAnsi="Calibri" w:cs="Calibri"/>
                <w:b/>
                <w:bCs/>
                <w:color w:val="000000"/>
                <w:lang w:eastAsia="pt-BR"/>
              </w:rPr>
            </w:pPr>
            <w:r w:rsidRPr="00391774">
              <w:rPr>
                <w:rFonts w:ascii="Calibri" w:eastAsia="Times New Roman" w:hAnsi="Calibri" w:cs="Calibri"/>
                <w:b/>
                <w:bCs/>
                <w:color w:val="000000"/>
                <w:lang w:eastAsia="pt-BR"/>
              </w:rPr>
              <w:t>11</w:t>
            </w:r>
          </w:p>
        </w:tc>
        <w:tc>
          <w:tcPr>
            <w:tcW w:w="317" w:type="pct"/>
            <w:tcBorders>
              <w:top w:val="single" w:sz="4" w:space="0" w:color="3A3838"/>
              <w:left w:val="single" w:sz="4" w:space="0" w:color="3A3838"/>
              <w:bottom w:val="single" w:sz="4" w:space="0" w:color="3A3838"/>
              <w:right w:val="single" w:sz="8" w:space="0" w:color="262626"/>
            </w:tcBorders>
            <w:shd w:val="clear" w:color="000000" w:fill="00B050"/>
            <w:noWrap/>
            <w:vAlign w:val="center"/>
            <w:hideMark/>
          </w:tcPr>
          <w:p w14:paraId="5B2B116C" w14:textId="77777777" w:rsidR="00391774" w:rsidRPr="00391774" w:rsidRDefault="00391774" w:rsidP="00391774">
            <w:pPr>
              <w:spacing w:before="0" w:after="0" w:line="240" w:lineRule="auto"/>
              <w:jc w:val="center"/>
              <w:rPr>
                <w:rFonts w:ascii="Arial" w:eastAsia="Times New Roman" w:hAnsi="Arial" w:cs="Arial"/>
                <w:b/>
                <w:bCs/>
                <w:color w:val="000000"/>
                <w:lang w:eastAsia="pt-BR"/>
              </w:rPr>
            </w:pPr>
            <w:r w:rsidRPr="00391774">
              <w:rPr>
                <w:rFonts w:ascii="Arial" w:eastAsia="Times New Roman" w:hAnsi="Arial" w:cs="Arial"/>
                <w:b/>
                <w:bCs/>
                <w:color w:val="000000"/>
                <w:lang w:eastAsia="pt-BR"/>
              </w:rPr>
              <w:t>1</w:t>
            </w:r>
          </w:p>
        </w:tc>
      </w:tr>
      <w:tr w:rsidR="00391774" w:rsidRPr="00391774" w14:paraId="1D3AE54D" w14:textId="77777777" w:rsidTr="00391774">
        <w:trPr>
          <w:trHeight w:val="20"/>
        </w:trPr>
        <w:tc>
          <w:tcPr>
            <w:tcW w:w="90" w:type="pct"/>
            <w:tcBorders>
              <w:top w:val="nil"/>
              <w:left w:val="single" w:sz="4" w:space="0" w:color="262626"/>
              <w:bottom w:val="single" w:sz="4" w:space="0" w:color="262626"/>
              <w:right w:val="single" w:sz="4" w:space="0" w:color="262626"/>
            </w:tcBorders>
            <w:shd w:val="clear" w:color="auto" w:fill="auto"/>
            <w:noWrap/>
            <w:vAlign w:val="center"/>
            <w:hideMark/>
          </w:tcPr>
          <w:p w14:paraId="52B12FB0"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15</w:t>
            </w:r>
          </w:p>
        </w:tc>
        <w:tc>
          <w:tcPr>
            <w:tcW w:w="588" w:type="pct"/>
            <w:tcBorders>
              <w:top w:val="nil"/>
              <w:left w:val="nil"/>
              <w:bottom w:val="single" w:sz="4" w:space="0" w:color="262626"/>
              <w:right w:val="nil"/>
            </w:tcBorders>
            <w:shd w:val="clear" w:color="auto" w:fill="auto"/>
            <w:noWrap/>
            <w:vAlign w:val="center"/>
            <w:hideMark/>
          </w:tcPr>
          <w:p w14:paraId="727F48CD"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Ribeirão da Contagem</w:t>
            </w:r>
          </w:p>
        </w:tc>
        <w:tc>
          <w:tcPr>
            <w:tcW w:w="438" w:type="pct"/>
            <w:tcBorders>
              <w:top w:val="single" w:sz="4" w:space="0" w:color="262626"/>
              <w:left w:val="single" w:sz="8" w:space="0" w:color="262626"/>
              <w:bottom w:val="single" w:sz="4" w:space="0" w:color="262626"/>
              <w:right w:val="single" w:sz="4" w:space="0" w:color="262626"/>
            </w:tcBorders>
            <w:shd w:val="clear" w:color="000000" w:fill="70AD47"/>
            <w:vAlign w:val="bottom"/>
            <w:hideMark/>
          </w:tcPr>
          <w:p w14:paraId="1818E6D2"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488"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0E5BD3FE"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40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73E0789C"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057FE180"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15FAA379"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389" w:type="pct"/>
            <w:tcBorders>
              <w:top w:val="single" w:sz="4" w:space="0" w:color="262626"/>
              <w:left w:val="single" w:sz="4" w:space="0" w:color="262626"/>
              <w:bottom w:val="single" w:sz="4" w:space="0" w:color="262626"/>
              <w:right w:val="single" w:sz="8" w:space="0" w:color="262626"/>
            </w:tcBorders>
            <w:shd w:val="clear" w:color="000000" w:fill="70AD47"/>
            <w:vAlign w:val="bottom"/>
            <w:hideMark/>
          </w:tcPr>
          <w:p w14:paraId="4B5E26BB"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375" w:type="pct"/>
            <w:tcBorders>
              <w:top w:val="single" w:sz="4" w:space="0" w:color="262626"/>
              <w:left w:val="single" w:sz="8" w:space="0" w:color="262626"/>
              <w:bottom w:val="single" w:sz="4" w:space="0" w:color="262626"/>
              <w:right w:val="single" w:sz="4" w:space="0" w:color="262626"/>
            </w:tcBorders>
            <w:shd w:val="clear" w:color="000000" w:fill="A9D08E"/>
            <w:noWrap/>
            <w:vAlign w:val="center"/>
            <w:hideMark/>
          </w:tcPr>
          <w:p w14:paraId="7600C29A"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6</w:t>
            </w:r>
          </w:p>
        </w:tc>
        <w:tc>
          <w:tcPr>
            <w:tcW w:w="375" w:type="pct"/>
            <w:tcBorders>
              <w:top w:val="single" w:sz="4" w:space="0" w:color="262626"/>
              <w:left w:val="single" w:sz="4" w:space="0" w:color="262626"/>
              <w:bottom w:val="single" w:sz="4" w:space="0" w:color="262626"/>
              <w:right w:val="single" w:sz="4" w:space="0" w:color="262626"/>
            </w:tcBorders>
            <w:shd w:val="clear" w:color="000000" w:fill="70AD47"/>
            <w:noWrap/>
            <w:vAlign w:val="center"/>
            <w:hideMark/>
          </w:tcPr>
          <w:p w14:paraId="163672A7"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w:t>
            </w:r>
          </w:p>
        </w:tc>
        <w:tc>
          <w:tcPr>
            <w:tcW w:w="376" w:type="pct"/>
            <w:tcBorders>
              <w:top w:val="single" w:sz="4" w:space="0" w:color="262626"/>
              <w:left w:val="single" w:sz="4" w:space="0" w:color="262626"/>
              <w:bottom w:val="single" w:sz="4" w:space="0" w:color="262626"/>
              <w:right w:val="single" w:sz="8" w:space="0" w:color="262626"/>
            </w:tcBorders>
            <w:shd w:val="clear" w:color="000000" w:fill="4EA72E"/>
            <w:noWrap/>
            <w:vAlign w:val="center"/>
            <w:hideMark/>
          </w:tcPr>
          <w:p w14:paraId="41D928F0"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4</w:t>
            </w:r>
          </w:p>
        </w:tc>
        <w:tc>
          <w:tcPr>
            <w:tcW w:w="377" w:type="pct"/>
            <w:tcBorders>
              <w:top w:val="single" w:sz="4" w:space="0" w:color="262626"/>
              <w:left w:val="nil"/>
              <w:bottom w:val="single" w:sz="4" w:space="0" w:color="262626"/>
              <w:right w:val="single" w:sz="4" w:space="0" w:color="262626"/>
            </w:tcBorders>
            <w:shd w:val="clear" w:color="000000" w:fill="00B050"/>
            <w:noWrap/>
            <w:vAlign w:val="bottom"/>
            <w:hideMark/>
          </w:tcPr>
          <w:p w14:paraId="430468D6" w14:textId="77777777" w:rsidR="00391774" w:rsidRPr="00391774" w:rsidRDefault="00391774" w:rsidP="00391774">
            <w:pPr>
              <w:spacing w:before="0" w:after="0" w:line="240" w:lineRule="auto"/>
              <w:jc w:val="right"/>
              <w:rPr>
                <w:rFonts w:ascii="Calibri" w:eastAsia="Times New Roman" w:hAnsi="Calibri" w:cs="Calibri"/>
                <w:b/>
                <w:bCs/>
                <w:color w:val="000000"/>
                <w:lang w:eastAsia="pt-BR"/>
              </w:rPr>
            </w:pPr>
            <w:r w:rsidRPr="00391774">
              <w:rPr>
                <w:rFonts w:ascii="Calibri" w:eastAsia="Times New Roman" w:hAnsi="Calibri" w:cs="Calibri"/>
                <w:b/>
                <w:bCs/>
                <w:color w:val="000000"/>
                <w:lang w:eastAsia="pt-BR"/>
              </w:rPr>
              <w:t>25</w:t>
            </w:r>
          </w:p>
        </w:tc>
        <w:tc>
          <w:tcPr>
            <w:tcW w:w="317" w:type="pct"/>
            <w:tcBorders>
              <w:top w:val="single" w:sz="4" w:space="0" w:color="3A3838"/>
              <w:left w:val="single" w:sz="4" w:space="0" w:color="3A3838"/>
              <w:bottom w:val="single" w:sz="4" w:space="0" w:color="3A3838"/>
              <w:right w:val="single" w:sz="8" w:space="0" w:color="262626"/>
            </w:tcBorders>
            <w:shd w:val="clear" w:color="000000" w:fill="00B050"/>
            <w:noWrap/>
            <w:vAlign w:val="center"/>
            <w:hideMark/>
          </w:tcPr>
          <w:p w14:paraId="1B36B7EE" w14:textId="77777777" w:rsidR="00391774" w:rsidRPr="00391774" w:rsidRDefault="00391774" w:rsidP="00391774">
            <w:pPr>
              <w:spacing w:before="0" w:after="0" w:line="240" w:lineRule="auto"/>
              <w:jc w:val="center"/>
              <w:rPr>
                <w:rFonts w:ascii="Arial" w:eastAsia="Times New Roman" w:hAnsi="Arial" w:cs="Arial"/>
                <w:b/>
                <w:bCs/>
                <w:color w:val="000000"/>
                <w:lang w:eastAsia="pt-BR"/>
              </w:rPr>
            </w:pPr>
            <w:r w:rsidRPr="00391774">
              <w:rPr>
                <w:rFonts w:ascii="Arial" w:eastAsia="Times New Roman" w:hAnsi="Arial" w:cs="Arial"/>
                <w:b/>
                <w:bCs/>
                <w:color w:val="000000"/>
                <w:lang w:eastAsia="pt-BR"/>
              </w:rPr>
              <w:t>1</w:t>
            </w:r>
          </w:p>
        </w:tc>
      </w:tr>
      <w:tr w:rsidR="00391774" w:rsidRPr="00391774" w14:paraId="68457A67" w14:textId="77777777" w:rsidTr="00391774">
        <w:trPr>
          <w:trHeight w:val="20"/>
        </w:trPr>
        <w:tc>
          <w:tcPr>
            <w:tcW w:w="90" w:type="pct"/>
            <w:tcBorders>
              <w:top w:val="nil"/>
              <w:left w:val="single" w:sz="4" w:space="0" w:color="262626"/>
              <w:bottom w:val="single" w:sz="4" w:space="0" w:color="262626"/>
              <w:right w:val="single" w:sz="4" w:space="0" w:color="262626"/>
            </w:tcBorders>
            <w:shd w:val="clear" w:color="auto" w:fill="auto"/>
            <w:noWrap/>
            <w:vAlign w:val="center"/>
            <w:hideMark/>
          </w:tcPr>
          <w:p w14:paraId="777B8B84"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12</w:t>
            </w:r>
          </w:p>
        </w:tc>
        <w:tc>
          <w:tcPr>
            <w:tcW w:w="588" w:type="pct"/>
            <w:tcBorders>
              <w:top w:val="nil"/>
              <w:left w:val="nil"/>
              <w:bottom w:val="single" w:sz="4" w:space="0" w:color="262626"/>
              <w:right w:val="nil"/>
            </w:tcBorders>
            <w:shd w:val="clear" w:color="auto" w:fill="auto"/>
            <w:noWrap/>
            <w:vAlign w:val="center"/>
            <w:hideMark/>
          </w:tcPr>
          <w:p w14:paraId="59A45145"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Rio da Palma</w:t>
            </w:r>
          </w:p>
        </w:tc>
        <w:tc>
          <w:tcPr>
            <w:tcW w:w="438" w:type="pct"/>
            <w:tcBorders>
              <w:top w:val="single" w:sz="4" w:space="0" w:color="262626"/>
              <w:left w:val="single" w:sz="8" w:space="0" w:color="262626"/>
              <w:bottom w:val="single" w:sz="4" w:space="0" w:color="262626"/>
              <w:right w:val="single" w:sz="4" w:space="0" w:color="262626"/>
            </w:tcBorders>
            <w:shd w:val="clear" w:color="000000" w:fill="FFFFFF"/>
            <w:vAlign w:val="bottom"/>
            <w:hideMark/>
          </w:tcPr>
          <w:p w14:paraId="0FCEA9E6"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88"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06588A44"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09"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0DBCFE8A"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267DB193"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3F122C25"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89" w:type="pct"/>
            <w:tcBorders>
              <w:top w:val="single" w:sz="4" w:space="0" w:color="262626"/>
              <w:left w:val="single" w:sz="4" w:space="0" w:color="262626"/>
              <w:bottom w:val="single" w:sz="4" w:space="0" w:color="262626"/>
              <w:right w:val="single" w:sz="8" w:space="0" w:color="262626"/>
            </w:tcBorders>
            <w:shd w:val="clear" w:color="000000" w:fill="70AD47"/>
            <w:vAlign w:val="bottom"/>
            <w:hideMark/>
          </w:tcPr>
          <w:p w14:paraId="373455D1"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75" w:type="pct"/>
            <w:tcBorders>
              <w:top w:val="single" w:sz="4" w:space="0" w:color="262626"/>
              <w:left w:val="single" w:sz="8" w:space="0" w:color="262626"/>
              <w:bottom w:val="single" w:sz="4" w:space="0" w:color="262626"/>
              <w:right w:val="single" w:sz="4" w:space="0" w:color="262626"/>
            </w:tcBorders>
            <w:shd w:val="clear" w:color="000000" w:fill="70AD47"/>
            <w:noWrap/>
            <w:vAlign w:val="center"/>
            <w:hideMark/>
          </w:tcPr>
          <w:p w14:paraId="6DCD0C9D"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75" w:type="pct"/>
            <w:tcBorders>
              <w:top w:val="single" w:sz="4" w:space="0" w:color="262626"/>
              <w:left w:val="single" w:sz="4" w:space="0" w:color="262626"/>
              <w:bottom w:val="single" w:sz="4" w:space="0" w:color="262626"/>
              <w:right w:val="single" w:sz="4" w:space="0" w:color="262626"/>
            </w:tcBorders>
            <w:shd w:val="clear" w:color="000000" w:fill="70AD47"/>
            <w:noWrap/>
            <w:vAlign w:val="center"/>
            <w:hideMark/>
          </w:tcPr>
          <w:p w14:paraId="6E69CD22"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w:t>
            </w:r>
          </w:p>
        </w:tc>
        <w:tc>
          <w:tcPr>
            <w:tcW w:w="376" w:type="pct"/>
            <w:tcBorders>
              <w:top w:val="single" w:sz="4" w:space="0" w:color="262626"/>
              <w:left w:val="single" w:sz="4" w:space="0" w:color="262626"/>
              <w:bottom w:val="single" w:sz="4" w:space="0" w:color="262626"/>
              <w:right w:val="single" w:sz="8" w:space="0" w:color="262626"/>
            </w:tcBorders>
            <w:shd w:val="clear" w:color="000000" w:fill="4EA72E"/>
            <w:noWrap/>
            <w:vAlign w:val="center"/>
            <w:hideMark/>
          </w:tcPr>
          <w:p w14:paraId="6BEF72FB"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4</w:t>
            </w:r>
          </w:p>
        </w:tc>
        <w:tc>
          <w:tcPr>
            <w:tcW w:w="377" w:type="pct"/>
            <w:tcBorders>
              <w:top w:val="single" w:sz="4" w:space="0" w:color="262626"/>
              <w:left w:val="nil"/>
              <w:bottom w:val="single" w:sz="4" w:space="0" w:color="262626"/>
              <w:right w:val="single" w:sz="4" w:space="0" w:color="262626"/>
            </w:tcBorders>
            <w:shd w:val="clear" w:color="000000" w:fill="00B050"/>
            <w:noWrap/>
            <w:vAlign w:val="bottom"/>
            <w:hideMark/>
          </w:tcPr>
          <w:p w14:paraId="5C1AFB19" w14:textId="77777777" w:rsidR="00391774" w:rsidRPr="00391774" w:rsidRDefault="00391774" w:rsidP="00391774">
            <w:pPr>
              <w:spacing w:before="0" w:after="0" w:line="240" w:lineRule="auto"/>
              <w:jc w:val="right"/>
              <w:rPr>
                <w:rFonts w:ascii="Calibri" w:eastAsia="Times New Roman" w:hAnsi="Calibri" w:cs="Calibri"/>
                <w:b/>
                <w:bCs/>
                <w:color w:val="000000"/>
                <w:lang w:eastAsia="pt-BR"/>
              </w:rPr>
            </w:pPr>
            <w:r w:rsidRPr="00391774">
              <w:rPr>
                <w:rFonts w:ascii="Calibri" w:eastAsia="Times New Roman" w:hAnsi="Calibri" w:cs="Calibri"/>
                <w:b/>
                <w:bCs/>
                <w:color w:val="000000"/>
                <w:lang w:eastAsia="pt-BR"/>
              </w:rPr>
              <w:t>11</w:t>
            </w:r>
          </w:p>
        </w:tc>
        <w:tc>
          <w:tcPr>
            <w:tcW w:w="317" w:type="pct"/>
            <w:tcBorders>
              <w:top w:val="single" w:sz="4" w:space="0" w:color="3A3838"/>
              <w:left w:val="single" w:sz="4" w:space="0" w:color="3A3838"/>
              <w:bottom w:val="single" w:sz="4" w:space="0" w:color="3A3838"/>
              <w:right w:val="single" w:sz="8" w:space="0" w:color="262626"/>
            </w:tcBorders>
            <w:shd w:val="clear" w:color="000000" w:fill="00B050"/>
            <w:noWrap/>
            <w:vAlign w:val="center"/>
            <w:hideMark/>
          </w:tcPr>
          <w:p w14:paraId="121FC7ED" w14:textId="77777777" w:rsidR="00391774" w:rsidRPr="00391774" w:rsidRDefault="00391774" w:rsidP="00391774">
            <w:pPr>
              <w:spacing w:before="0" w:after="0" w:line="240" w:lineRule="auto"/>
              <w:jc w:val="center"/>
              <w:rPr>
                <w:rFonts w:ascii="Arial" w:eastAsia="Times New Roman" w:hAnsi="Arial" w:cs="Arial"/>
                <w:b/>
                <w:bCs/>
                <w:color w:val="000000"/>
                <w:lang w:eastAsia="pt-BR"/>
              </w:rPr>
            </w:pPr>
            <w:r w:rsidRPr="00391774">
              <w:rPr>
                <w:rFonts w:ascii="Arial" w:eastAsia="Times New Roman" w:hAnsi="Arial" w:cs="Arial"/>
                <w:b/>
                <w:bCs/>
                <w:color w:val="000000"/>
                <w:lang w:eastAsia="pt-BR"/>
              </w:rPr>
              <w:t>1</w:t>
            </w:r>
          </w:p>
        </w:tc>
      </w:tr>
      <w:tr w:rsidR="00391774" w:rsidRPr="00391774" w14:paraId="0B3A0AFD" w14:textId="77777777" w:rsidTr="00391774">
        <w:trPr>
          <w:trHeight w:val="20"/>
        </w:trPr>
        <w:tc>
          <w:tcPr>
            <w:tcW w:w="90" w:type="pct"/>
            <w:tcBorders>
              <w:top w:val="nil"/>
              <w:left w:val="single" w:sz="4" w:space="0" w:color="262626"/>
              <w:bottom w:val="single" w:sz="4" w:space="0" w:color="262626"/>
              <w:right w:val="single" w:sz="4" w:space="0" w:color="262626"/>
            </w:tcBorders>
            <w:shd w:val="clear" w:color="auto" w:fill="auto"/>
            <w:noWrap/>
            <w:vAlign w:val="center"/>
            <w:hideMark/>
          </w:tcPr>
          <w:p w14:paraId="4C75C12C"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40</w:t>
            </w:r>
          </w:p>
        </w:tc>
        <w:tc>
          <w:tcPr>
            <w:tcW w:w="588" w:type="pct"/>
            <w:tcBorders>
              <w:top w:val="nil"/>
              <w:left w:val="nil"/>
              <w:bottom w:val="single" w:sz="4" w:space="0" w:color="262626"/>
              <w:right w:val="nil"/>
            </w:tcBorders>
            <w:shd w:val="clear" w:color="auto" w:fill="auto"/>
            <w:noWrap/>
            <w:vAlign w:val="center"/>
            <w:hideMark/>
          </w:tcPr>
          <w:p w14:paraId="5C808335"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Rio Sonhém</w:t>
            </w:r>
          </w:p>
        </w:tc>
        <w:tc>
          <w:tcPr>
            <w:tcW w:w="438" w:type="pct"/>
            <w:tcBorders>
              <w:top w:val="single" w:sz="4" w:space="0" w:color="262626"/>
              <w:left w:val="single" w:sz="8" w:space="0" w:color="262626"/>
              <w:bottom w:val="single" w:sz="4" w:space="0" w:color="262626"/>
              <w:right w:val="single" w:sz="4" w:space="0" w:color="262626"/>
            </w:tcBorders>
            <w:shd w:val="clear" w:color="000000" w:fill="FFFFFF"/>
            <w:vAlign w:val="bottom"/>
            <w:hideMark/>
          </w:tcPr>
          <w:p w14:paraId="49367A5F"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88"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4A015A7D"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09"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30F94E4B"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673D67C3"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39C29FD9"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w:t>
            </w:r>
          </w:p>
        </w:tc>
        <w:tc>
          <w:tcPr>
            <w:tcW w:w="389" w:type="pct"/>
            <w:tcBorders>
              <w:top w:val="single" w:sz="4" w:space="0" w:color="262626"/>
              <w:left w:val="single" w:sz="4" w:space="0" w:color="262626"/>
              <w:bottom w:val="single" w:sz="4" w:space="0" w:color="262626"/>
              <w:right w:val="single" w:sz="8" w:space="0" w:color="262626"/>
            </w:tcBorders>
            <w:shd w:val="clear" w:color="000000" w:fill="70AD47"/>
            <w:vAlign w:val="bottom"/>
            <w:hideMark/>
          </w:tcPr>
          <w:p w14:paraId="7A7B12E8"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w:t>
            </w:r>
          </w:p>
        </w:tc>
        <w:tc>
          <w:tcPr>
            <w:tcW w:w="375" w:type="pct"/>
            <w:tcBorders>
              <w:top w:val="single" w:sz="4" w:space="0" w:color="262626"/>
              <w:left w:val="single" w:sz="8" w:space="0" w:color="262626"/>
              <w:bottom w:val="single" w:sz="4" w:space="0" w:color="262626"/>
              <w:right w:val="single" w:sz="4" w:space="0" w:color="262626"/>
            </w:tcBorders>
            <w:shd w:val="clear" w:color="000000" w:fill="70AD47"/>
            <w:noWrap/>
            <w:vAlign w:val="center"/>
            <w:hideMark/>
          </w:tcPr>
          <w:p w14:paraId="5E914EA2"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5</w:t>
            </w:r>
          </w:p>
        </w:tc>
        <w:tc>
          <w:tcPr>
            <w:tcW w:w="375" w:type="pct"/>
            <w:tcBorders>
              <w:top w:val="single" w:sz="4" w:space="0" w:color="262626"/>
              <w:left w:val="single" w:sz="4" w:space="0" w:color="262626"/>
              <w:bottom w:val="single" w:sz="4" w:space="0" w:color="262626"/>
              <w:right w:val="single" w:sz="4" w:space="0" w:color="262626"/>
            </w:tcBorders>
            <w:shd w:val="clear" w:color="000000" w:fill="70AD47"/>
            <w:noWrap/>
            <w:vAlign w:val="center"/>
            <w:hideMark/>
          </w:tcPr>
          <w:p w14:paraId="07827C8A"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5</w:t>
            </w:r>
          </w:p>
        </w:tc>
        <w:tc>
          <w:tcPr>
            <w:tcW w:w="376" w:type="pct"/>
            <w:tcBorders>
              <w:top w:val="single" w:sz="4" w:space="0" w:color="262626"/>
              <w:left w:val="single" w:sz="4" w:space="0" w:color="262626"/>
              <w:bottom w:val="single" w:sz="4" w:space="0" w:color="262626"/>
              <w:right w:val="single" w:sz="8" w:space="0" w:color="262626"/>
            </w:tcBorders>
            <w:shd w:val="clear" w:color="000000" w:fill="4EA72E"/>
            <w:noWrap/>
            <w:vAlign w:val="center"/>
            <w:hideMark/>
          </w:tcPr>
          <w:p w14:paraId="33F06BE3"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4</w:t>
            </w:r>
          </w:p>
        </w:tc>
        <w:tc>
          <w:tcPr>
            <w:tcW w:w="377" w:type="pct"/>
            <w:tcBorders>
              <w:top w:val="single" w:sz="4" w:space="0" w:color="262626"/>
              <w:left w:val="nil"/>
              <w:bottom w:val="single" w:sz="4" w:space="0" w:color="262626"/>
              <w:right w:val="single" w:sz="4" w:space="0" w:color="262626"/>
            </w:tcBorders>
            <w:shd w:val="clear" w:color="000000" w:fill="00B050"/>
            <w:noWrap/>
            <w:vAlign w:val="bottom"/>
            <w:hideMark/>
          </w:tcPr>
          <w:p w14:paraId="2967AE52" w14:textId="77777777" w:rsidR="00391774" w:rsidRPr="00391774" w:rsidRDefault="00391774" w:rsidP="00391774">
            <w:pPr>
              <w:spacing w:before="0" w:after="0" w:line="240" w:lineRule="auto"/>
              <w:jc w:val="right"/>
              <w:rPr>
                <w:rFonts w:ascii="Calibri" w:eastAsia="Times New Roman" w:hAnsi="Calibri" w:cs="Calibri"/>
                <w:b/>
                <w:bCs/>
                <w:color w:val="000000"/>
                <w:lang w:eastAsia="pt-BR"/>
              </w:rPr>
            </w:pPr>
            <w:r w:rsidRPr="00391774">
              <w:rPr>
                <w:rFonts w:ascii="Calibri" w:eastAsia="Times New Roman" w:hAnsi="Calibri" w:cs="Calibri"/>
                <w:b/>
                <w:bCs/>
                <w:color w:val="000000"/>
                <w:lang w:eastAsia="pt-BR"/>
              </w:rPr>
              <w:t>23</w:t>
            </w:r>
          </w:p>
        </w:tc>
        <w:tc>
          <w:tcPr>
            <w:tcW w:w="317" w:type="pct"/>
            <w:tcBorders>
              <w:top w:val="single" w:sz="4" w:space="0" w:color="3A3838"/>
              <w:left w:val="single" w:sz="4" w:space="0" w:color="3A3838"/>
              <w:bottom w:val="single" w:sz="4" w:space="0" w:color="3A3838"/>
              <w:right w:val="single" w:sz="8" w:space="0" w:color="262626"/>
            </w:tcBorders>
            <w:shd w:val="clear" w:color="000000" w:fill="00B050"/>
            <w:noWrap/>
            <w:vAlign w:val="center"/>
            <w:hideMark/>
          </w:tcPr>
          <w:p w14:paraId="099744E0" w14:textId="77777777" w:rsidR="00391774" w:rsidRPr="00391774" w:rsidRDefault="00391774" w:rsidP="00391774">
            <w:pPr>
              <w:spacing w:before="0" w:after="0" w:line="240" w:lineRule="auto"/>
              <w:jc w:val="center"/>
              <w:rPr>
                <w:rFonts w:ascii="Arial" w:eastAsia="Times New Roman" w:hAnsi="Arial" w:cs="Arial"/>
                <w:b/>
                <w:bCs/>
                <w:color w:val="000000"/>
                <w:lang w:eastAsia="pt-BR"/>
              </w:rPr>
            </w:pPr>
            <w:r w:rsidRPr="00391774">
              <w:rPr>
                <w:rFonts w:ascii="Arial" w:eastAsia="Times New Roman" w:hAnsi="Arial" w:cs="Arial"/>
                <w:b/>
                <w:bCs/>
                <w:color w:val="000000"/>
                <w:lang w:eastAsia="pt-BR"/>
              </w:rPr>
              <w:t>1</w:t>
            </w:r>
          </w:p>
        </w:tc>
      </w:tr>
      <w:tr w:rsidR="00391774" w:rsidRPr="00391774" w14:paraId="283E647F" w14:textId="77777777" w:rsidTr="00391774">
        <w:trPr>
          <w:trHeight w:val="20"/>
        </w:trPr>
        <w:tc>
          <w:tcPr>
            <w:tcW w:w="90" w:type="pct"/>
            <w:tcBorders>
              <w:top w:val="nil"/>
              <w:left w:val="single" w:sz="4" w:space="0" w:color="262626"/>
              <w:bottom w:val="single" w:sz="4" w:space="0" w:color="262626"/>
              <w:right w:val="single" w:sz="4" w:space="0" w:color="262626"/>
            </w:tcBorders>
            <w:shd w:val="clear" w:color="auto" w:fill="auto"/>
            <w:noWrap/>
            <w:vAlign w:val="center"/>
            <w:hideMark/>
          </w:tcPr>
          <w:p w14:paraId="4CC43592"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34</w:t>
            </w:r>
          </w:p>
        </w:tc>
        <w:tc>
          <w:tcPr>
            <w:tcW w:w="588" w:type="pct"/>
            <w:tcBorders>
              <w:top w:val="nil"/>
              <w:left w:val="nil"/>
              <w:bottom w:val="single" w:sz="4" w:space="0" w:color="262626"/>
              <w:right w:val="nil"/>
            </w:tcBorders>
            <w:shd w:val="clear" w:color="auto" w:fill="auto"/>
            <w:noWrap/>
            <w:vAlign w:val="center"/>
            <w:hideMark/>
          </w:tcPr>
          <w:p w14:paraId="1E47FB95"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Rio do Sal</w:t>
            </w:r>
          </w:p>
        </w:tc>
        <w:tc>
          <w:tcPr>
            <w:tcW w:w="438" w:type="pct"/>
            <w:tcBorders>
              <w:top w:val="single" w:sz="4" w:space="0" w:color="262626"/>
              <w:left w:val="single" w:sz="8" w:space="0" w:color="262626"/>
              <w:bottom w:val="single" w:sz="4" w:space="0" w:color="262626"/>
              <w:right w:val="single" w:sz="4" w:space="0" w:color="262626"/>
            </w:tcBorders>
            <w:shd w:val="clear" w:color="000000" w:fill="FFFFFF"/>
            <w:vAlign w:val="bottom"/>
            <w:hideMark/>
          </w:tcPr>
          <w:p w14:paraId="4A8B38ED"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88"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5A13C5F8"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09"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439EAE2F"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398D1AEA"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754E54AD"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89" w:type="pct"/>
            <w:tcBorders>
              <w:top w:val="single" w:sz="4" w:space="0" w:color="262626"/>
              <w:left w:val="single" w:sz="4" w:space="0" w:color="262626"/>
              <w:bottom w:val="single" w:sz="4" w:space="0" w:color="262626"/>
              <w:right w:val="single" w:sz="8" w:space="0" w:color="262626"/>
            </w:tcBorders>
            <w:shd w:val="clear" w:color="000000" w:fill="70AD47"/>
            <w:vAlign w:val="bottom"/>
            <w:hideMark/>
          </w:tcPr>
          <w:p w14:paraId="59137099"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75" w:type="pct"/>
            <w:tcBorders>
              <w:top w:val="single" w:sz="4" w:space="0" w:color="262626"/>
              <w:left w:val="single" w:sz="8" w:space="0" w:color="262626"/>
              <w:bottom w:val="single" w:sz="4" w:space="0" w:color="262626"/>
              <w:right w:val="single" w:sz="4" w:space="0" w:color="262626"/>
            </w:tcBorders>
            <w:shd w:val="clear" w:color="000000" w:fill="70AD47"/>
            <w:noWrap/>
            <w:vAlign w:val="center"/>
            <w:hideMark/>
          </w:tcPr>
          <w:p w14:paraId="59D3923E"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75" w:type="pct"/>
            <w:tcBorders>
              <w:top w:val="single" w:sz="4" w:space="0" w:color="262626"/>
              <w:left w:val="single" w:sz="4" w:space="0" w:color="262626"/>
              <w:bottom w:val="single" w:sz="4" w:space="0" w:color="262626"/>
              <w:right w:val="single" w:sz="4" w:space="0" w:color="262626"/>
            </w:tcBorders>
            <w:shd w:val="clear" w:color="000000" w:fill="70AD47"/>
            <w:noWrap/>
            <w:vAlign w:val="center"/>
            <w:hideMark/>
          </w:tcPr>
          <w:p w14:paraId="249E4D9C"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376" w:type="pct"/>
            <w:tcBorders>
              <w:top w:val="single" w:sz="4" w:space="0" w:color="262626"/>
              <w:left w:val="single" w:sz="4" w:space="0" w:color="262626"/>
              <w:bottom w:val="single" w:sz="4" w:space="0" w:color="262626"/>
              <w:right w:val="single" w:sz="8" w:space="0" w:color="262626"/>
            </w:tcBorders>
            <w:shd w:val="clear" w:color="000000" w:fill="4EA72E"/>
            <w:noWrap/>
            <w:vAlign w:val="center"/>
            <w:hideMark/>
          </w:tcPr>
          <w:p w14:paraId="68142187"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4</w:t>
            </w:r>
          </w:p>
        </w:tc>
        <w:tc>
          <w:tcPr>
            <w:tcW w:w="377" w:type="pct"/>
            <w:tcBorders>
              <w:top w:val="single" w:sz="4" w:space="0" w:color="262626"/>
              <w:left w:val="nil"/>
              <w:bottom w:val="single" w:sz="4" w:space="0" w:color="262626"/>
              <w:right w:val="single" w:sz="4" w:space="0" w:color="262626"/>
            </w:tcBorders>
            <w:shd w:val="clear" w:color="000000" w:fill="00B050"/>
            <w:noWrap/>
            <w:vAlign w:val="bottom"/>
            <w:hideMark/>
          </w:tcPr>
          <w:p w14:paraId="6757194C" w14:textId="77777777" w:rsidR="00391774" w:rsidRPr="00391774" w:rsidRDefault="00391774" w:rsidP="00391774">
            <w:pPr>
              <w:spacing w:before="0" w:after="0" w:line="240" w:lineRule="auto"/>
              <w:jc w:val="right"/>
              <w:rPr>
                <w:rFonts w:ascii="Calibri" w:eastAsia="Times New Roman" w:hAnsi="Calibri" w:cs="Calibri"/>
                <w:b/>
                <w:bCs/>
                <w:color w:val="000000"/>
                <w:lang w:eastAsia="pt-BR"/>
              </w:rPr>
            </w:pPr>
            <w:r w:rsidRPr="00391774">
              <w:rPr>
                <w:rFonts w:ascii="Calibri" w:eastAsia="Times New Roman" w:hAnsi="Calibri" w:cs="Calibri"/>
                <w:b/>
                <w:bCs/>
                <w:color w:val="000000"/>
                <w:lang w:eastAsia="pt-BR"/>
              </w:rPr>
              <w:t>10</w:t>
            </w:r>
          </w:p>
        </w:tc>
        <w:tc>
          <w:tcPr>
            <w:tcW w:w="317" w:type="pct"/>
            <w:tcBorders>
              <w:top w:val="single" w:sz="4" w:space="0" w:color="3A3838"/>
              <w:left w:val="single" w:sz="4" w:space="0" w:color="3A3838"/>
              <w:bottom w:val="single" w:sz="4" w:space="0" w:color="3A3838"/>
              <w:right w:val="single" w:sz="8" w:space="0" w:color="262626"/>
            </w:tcBorders>
            <w:shd w:val="clear" w:color="000000" w:fill="00B050"/>
            <w:noWrap/>
            <w:vAlign w:val="center"/>
            <w:hideMark/>
          </w:tcPr>
          <w:p w14:paraId="13726FF9" w14:textId="77777777" w:rsidR="00391774" w:rsidRPr="00391774" w:rsidRDefault="00391774" w:rsidP="00391774">
            <w:pPr>
              <w:spacing w:before="0" w:after="0" w:line="240" w:lineRule="auto"/>
              <w:jc w:val="center"/>
              <w:rPr>
                <w:rFonts w:ascii="Arial" w:eastAsia="Times New Roman" w:hAnsi="Arial" w:cs="Arial"/>
                <w:b/>
                <w:bCs/>
                <w:color w:val="000000"/>
                <w:lang w:eastAsia="pt-BR"/>
              </w:rPr>
            </w:pPr>
            <w:r w:rsidRPr="00391774">
              <w:rPr>
                <w:rFonts w:ascii="Arial" w:eastAsia="Times New Roman" w:hAnsi="Arial" w:cs="Arial"/>
                <w:b/>
                <w:bCs/>
                <w:color w:val="000000"/>
                <w:lang w:eastAsia="pt-BR"/>
              </w:rPr>
              <w:t>1</w:t>
            </w:r>
          </w:p>
        </w:tc>
      </w:tr>
      <w:tr w:rsidR="00391774" w:rsidRPr="00391774" w14:paraId="1C106BFA" w14:textId="77777777" w:rsidTr="00391774">
        <w:trPr>
          <w:trHeight w:val="20"/>
        </w:trPr>
        <w:tc>
          <w:tcPr>
            <w:tcW w:w="90" w:type="pct"/>
            <w:tcBorders>
              <w:top w:val="nil"/>
              <w:left w:val="single" w:sz="4" w:space="0" w:color="262626"/>
              <w:bottom w:val="single" w:sz="4" w:space="0" w:color="262626"/>
              <w:right w:val="single" w:sz="4" w:space="0" w:color="262626"/>
            </w:tcBorders>
            <w:shd w:val="clear" w:color="auto" w:fill="auto"/>
            <w:noWrap/>
            <w:vAlign w:val="center"/>
            <w:hideMark/>
          </w:tcPr>
          <w:p w14:paraId="7CA22916"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37</w:t>
            </w:r>
          </w:p>
        </w:tc>
        <w:tc>
          <w:tcPr>
            <w:tcW w:w="588" w:type="pct"/>
            <w:tcBorders>
              <w:top w:val="nil"/>
              <w:left w:val="nil"/>
              <w:bottom w:val="single" w:sz="4" w:space="0" w:color="262626"/>
              <w:right w:val="nil"/>
            </w:tcBorders>
            <w:shd w:val="clear" w:color="auto" w:fill="auto"/>
            <w:noWrap/>
            <w:vAlign w:val="center"/>
            <w:hideMark/>
          </w:tcPr>
          <w:p w14:paraId="740F1FBC"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Rio Palmeiras</w:t>
            </w:r>
          </w:p>
        </w:tc>
        <w:tc>
          <w:tcPr>
            <w:tcW w:w="438" w:type="pct"/>
            <w:tcBorders>
              <w:top w:val="single" w:sz="4" w:space="0" w:color="262626"/>
              <w:left w:val="single" w:sz="8" w:space="0" w:color="262626"/>
              <w:bottom w:val="single" w:sz="4" w:space="0" w:color="262626"/>
              <w:right w:val="single" w:sz="4" w:space="0" w:color="262626"/>
            </w:tcBorders>
            <w:shd w:val="clear" w:color="000000" w:fill="FFFFFF"/>
            <w:vAlign w:val="bottom"/>
            <w:hideMark/>
          </w:tcPr>
          <w:p w14:paraId="03415B1F"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88"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7D51766C"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09"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3938F5FD"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5941B2EA"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4879AA34"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w:t>
            </w:r>
          </w:p>
        </w:tc>
        <w:tc>
          <w:tcPr>
            <w:tcW w:w="389" w:type="pct"/>
            <w:tcBorders>
              <w:top w:val="single" w:sz="4" w:space="0" w:color="262626"/>
              <w:left w:val="single" w:sz="4" w:space="0" w:color="262626"/>
              <w:bottom w:val="single" w:sz="4" w:space="0" w:color="262626"/>
              <w:right w:val="single" w:sz="8" w:space="0" w:color="262626"/>
            </w:tcBorders>
            <w:shd w:val="clear" w:color="000000" w:fill="70AD47"/>
            <w:vAlign w:val="bottom"/>
            <w:hideMark/>
          </w:tcPr>
          <w:p w14:paraId="7E8355A4"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w:t>
            </w:r>
          </w:p>
        </w:tc>
        <w:tc>
          <w:tcPr>
            <w:tcW w:w="375" w:type="pct"/>
            <w:tcBorders>
              <w:top w:val="single" w:sz="4" w:space="0" w:color="262626"/>
              <w:left w:val="single" w:sz="8" w:space="0" w:color="262626"/>
              <w:bottom w:val="single" w:sz="4" w:space="0" w:color="262626"/>
              <w:right w:val="single" w:sz="4" w:space="0" w:color="262626"/>
            </w:tcBorders>
            <w:shd w:val="clear" w:color="000000" w:fill="70AD47"/>
            <w:noWrap/>
            <w:vAlign w:val="center"/>
            <w:hideMark/>
          </w:tcPr>
          <w:p w14:paraId="0F798318"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5</w:t>
            </w:r>
          </w:p>
        </w:tc>
        <w:tc>
          <w:tcPr>
            <w:tcW w:w="375" w:type="pct"/>
            <w:tcBorders>
              <w:top w:val="single" w:sz="4" w:space="0" w:color="262626"/>
              <w:left w:val="single" w:sz="4" w:space="0" w:color="262626"/>
              <w:bottom w:val="single" w:sz="4" w:space="0" w:color="262626"/>
              <w:right w:val="single" w:sz="4" w:space="0" w:color="262626"/>
            </w:tcBorders>
            <w:shd w:val="clear" w:color="000000" w:fill="A9D08E"/>
            <w:noWrap/>
            <w:vAlign w:val="center"/>
            <w:hideMark/>
          </w:tcPr>
          <w:p w14:paraId="43A6F5C7"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10</w:t>
            </w:r>
          </w:p>
        </w:tc>
        <w:tc>
          <w:tcPr>
            <w:tcW w:w="376" w:type="pct"/>
            <w:tcBorders>
              <w:top w:val="single" w:sz="4" w:space="0" w:color="262626"/>
              <w:left w:val="single" w:sz="4" w:space="0" w:color="262626"/>
              <w:bottom w:val="single" w:sz="4" w:space="0" w:color="262626"/>
              <w:right w:val="single" w:sz="8" w:space="0" w:color="262626"/>
            </w:tcBorders>
            <w:shd w:val="clear" w:color="000000" w:fill="8ED973"/>
            <w:noWrap/>
            <w:vAlign w:val="center"/>
            <w:hideMark/>
          </w:tcPr>
          <w:p w14:paraId="772FA6C3"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9</w:t>
            </w:r>
          </w:p>
        </w:tc>
        <w:tc>
          <w:tcPr>
            <w:tcW w:w="377" w:type="pct"/>
            <w:tcBorders>
              <w:top w:val="single" w:sz="4" w:space="0" w:color="262626"/>
              <w:left w:val="nil"/>
              <w:bottom w:val="single" w:sz="4" w:space="0" w:color="262626"/>
              <w:right w:val="single" w:sz="4" w:space="0" w:color="262626"/>
            </w:tcBorders>
            <w:shd w:val="clear" w:color="000000" w:fill="00B050"/>
            <w:noWrap/>
            <w:vAlign w:val="bottom"/>
            <w:hideMark/>
          </w:tcPr>
          <w:p w14:paraId="7A1D6E03" w14:textId="77777777" w:rsidR="00391774" w:rsidRPr="00391774" w:rsidRDefault="00391774" w:rsidP="00391774">
            <w:pPr>
              <w:spacing w:before="0" w:after="0" w:line="240" w:lineRule="auto"/>
              <w:jc w:val="right"/>
              <w:rPr>
                <w:rFonts w:ascii="Calibri" w:eastAsia="Times New Roman" w:hAnsi="Calibri" w:cs="Calibri"/>
                <w:b/>
                <w:bCs/>
                <w:color w:val="000000"/>
                <w:lang w:eastAsia="pt-BR"/>
              </w:rPr>
            </w:pPr>
            <w:r w:rsidRPr="00391774">
              <w:rPr>
                <w:rFonts w:ascii="Calibri" w:eastAsia="Times New Roman" w:hAnsi="Calibri" w:cs="Calibri"/>
                <w:b/>
                <w:bCs/>
                <w:color w:val="000000"/>
                <w:lang w:eastAsia="pt-BR"/>
              </w:rPr>
              <w:t>33</w:t>
            </w:r>
          </w:p>
        </w:tc>
        <w:tc>
          <w:tcPr>
            <w:tcW w:w="317" w:type="pct"/>
            <w:tcBorders>
              <w:top w:val="single" w:sz="4" w:space="0" w:color="3A3838"/>
              <w:left w:val="single" w:sz="4" w:space="0" w:color="3A3838"/>
              <w:bottom w:val="single" w:sz="4" w:space="0" w:color="3A3838"/>
              <w:right w:val="single" w:sz="8" w:space="0" w:color="262626"/>
            </w:tcBorders>
            <w:shd w:val="clear" w:color="000000" w:fill="00B050"/>
            <w:noWrap/>
            <w:vAlign w:val="center"/>
            <w:hideMark/>
          </w:tcPr>
          <w:p w14:paraId="56126DF0" w14:textId="77777777" w:rsidR="00391774" w:rsidRPr="00391774" w:rsidRDefault="00391774" w:rsidP="00391774">
            <w:pPr>
              <w:spacing w:before="0" w:after="0" w:line="240" w:lineRule="auto"/>
              <w:jc w:val="center"/>
              <w:rPr>
                <w:rFonts w:ascii="Arial" w:eastAsia="Times New Roman" w:hAnsi="Arial" w:cs="Arial"/>
                <w:b/>
                <w:bCs/>
                <w:color w:val="000000"/>
                <w:lang w:eastAsia="pt-BR"/>
              </w:rPr>
            </w:pPr>
            <w:r w:rsidRPr="00391774">
              <w:rPr>
                <w:rFonts w:ascii="Arial" w:eastAsia="Times New Roman" w:hAnsi="Arial" w:cs="Arial"/>
                <w:b/>
                <w:bCs/>
                <w:color w:val="000000"/>
                <w:lang w:eastAsia="pt-BR"/>
              </w:rPr>
              <w:t>1</w:t>
            </w:r>
          </w:p>
        </w:tc>
      </w:tr>
      <w:tr w:rsidR="00391774" w:rsidRPr="00391774" w14:paraId="730BD28A" w14:textId="77777777" w:rsidTr="00391774">
        <w:trPr>
          <w:trHeight w:val="20"/>
        </w:trPr>
        <w:tc>
          <w:tcPr>
            <w:tcW w:w="90" w:type="pct"/>
            <w:tcBorders>
              <w:top w:val="nil"/>
              <w:left w:val="single" w:sz="4" w:space="0" w:color="262626"/>
              <w:bottom w:val="single" w:sz="4" w:space="0" w:color="262626"/>
              <w:right w:val="single" w:sz="4" w:space="0" w:color="262626"/>
            </w:tcBorders>
            <w:shd w:val="clear" w:color="auto" w:fill="auto"/>
            <w:noWrap/>
            <w:vAlign w:val="center"/>
            <w:hideMark/>
          </w:tcPr>
          <w:p w14:paraId="3D0B1CDA"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w:t>
            </w:r>
          </w:p>
        </w:tc>
        <w:tc>
          <w:tcPr>
            <w:tcW w:w="588" w:type="pct"/>
            <w:tcBorders>
              <w:top w:val="nil"/>
              <w:left w:val="nil"/>
              <w:bottom w:val="single" w:sz="4" w:space="0" w:color="262626"/>
              <w:right w:val="nil"/>
            </w:tcBorders>
            <w:shd w:val="clear" w:color="auto" w:fill="auto"/>
            <w:noWrap/>
            <w:vAlign w:val="center"/>
            <w:hideMark/>
          </w:tcPr>
          <w:p w14:paraId="6E5EB886"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Alto Rio Preto</w:t>
            </w:r>
          </w:p>
        </w:tc>
        <w:tc>
          <w:tcPr>
            <w:tcW w:w="438" w:type="pct"/>
            <w:tcBorders>
              <w:top w:val="single" w:sz="4" w:space="0" w:color="262626"/>
              <w:left w:val="single" w:sz="8" w:space="0" w:color="262626"/>
              <w:bottom w:val="single" w:sz="4" w:space="0" w:color="262626"/>
              <w:right w:val="single" w:sz="4" w:space="0" w:color="262626"/>
            </w:tcBorders>
            <w:shd w:val="clear" w:color="000000" w:fill="FFFFFF"/>
            <w:vAlign w:val="bottom"/>
            <w:hideMark/>
          </w:tcPr>
          <w:p w14:paraId="42D9EB02"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88"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3D198F28"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09"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1895CCCC"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45DE6ABA"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4</w:t>
            </w:r>
          </w:p>
        </w:tc>
        <w:tc>
          <w:tcPr>
            <w:tcW w:w="389" w:type="pct"/>
            <w:tcBorders>
              <w:top w:val="single" w:sz="4" w:space="0" w:color="262626"/>
              <w:left w:val="single" w:sz="4" w:space="0" w:color="262626"/>
              <w:bottom w:val="single" w:sz="4" w:space="0" w:color="262626"/>
              <w:right w:val="single" w:sz="4" w:space="0" w:color="262626"/>
            </w:tcBorders>
            <w:shd w:val="clear" w:color="000000" w:fill="A9D08E"/>
            <w:vAlign w:val="bottom"/>
            <w:hideMark/>
          </w:tcPr>
          <w:p w14:paraId="00B13964"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6</w:t>
            </w:r>
          </w:p>
        </w:tc>
        <w:tc>
          <w:tcPr>
            <w:tcW w:w="389" w:type="pct"/>
            <w:tcBorders>
              <w:top w:val="single" w:sz="4" w:space="0" w:color="262626"/>
              <w:left w:val="single" w:sz="4" w:space="0" w:color="262626"/>
              <w:bottom w:val="single" w:sz="4" w:space="0" w:color="262626"/>
              <w:right w:val="single" w:sz="8" w:space="0" w:color="262626"/>
            </w:tcBorders>
            <w:shd w:val="clear" w:color="000000" w:fill="A9D08E"/>
            <w:vAlign w:val="bottom"/>
            <w:hideMark/>
          </w:tcPr>
          <w:p w14:paraId="29F3604F"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6</w:t>
            </w:r>
          </w:p>
        </w:tc>
        <w:tc>
          <w:tcPr>
            <w:tcW w:w="375" w:type="pct"/>
            <w:tcBorders>
              <w:top w:val="single" w:sz="4" w:space="0" w:color="262626"/>
              <w:left w:val="single" w:sz="8" w:space="0" w:color="262626"/>
              <w:bottom w:val="single" w:sz="4" w:space="0" w:color="262626"/>
              <w:right w:val="single" w:sz="4" w:space="0" w:color="262626"/>
            </w:tcBorders>
            <w:shd w:val="clear" w:color="000000" w:fill="70AD47"/>
            <w:noWrap/>
            <w:vAlign w:val="center"/>
            <w:hideMark/>
          </w:tcPr>
          <w:p w14:paraId="78C28C44"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75" w:type="pct"/>
            <w:tcBorders>
              <w:top w:val="single" w:sz="4" w:space="0" w:color="262626"/>
              <w:left w:val="single" w:sz="4" w:space="0" w:color="262626"/>
              <w:bottom w:val="single" w:sz="4" w:space="0" w:color="262626"/>
              <w:right w:val="single" w:sz="4" w:space="0" w:color="262626"/>
            </w:tcBorders>
            <w:shd w:val="clear" w:color="000000" w:fill="70AD47"/>
            <w:noWrap/>
            <w:vAlign w:val="center"/>
            <w:hideMark/>
          </w:tcPr>
          <w:p w14:paraId="5A8C02AD"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76" w:type="pct"/>
            <w:tcBorders>
              <w:top w:val="single" w:sz="4" w:space="0" w:color="262626"/>
              <w:left w:val="single" w:sz="4" w:space="0" w:color="262626"/>
              <w:bottom w:val="single" w:sz="4" w:space="0" w:color="262626"/>
              <w:right w:val="single" w:sz="8" w:space="0" w:color="262626"/>
            </w:tcBorders>
            <w:shd w:val="clear" w:color="000000" w:fill="8ED973"/>
            <w:noWrap/>
            <w:vAlign w:val="center"/>
            <w:hideMark/>
          </w:tcPr>
          <w:p w14:paraId="484F93B8"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6</w:t>
            </w:r>
          </w:p>
        </w:tc>
        <w:tc>
          <w:tcPr>
            <w:tcW w:w="377" w:type="pct"/>
            <w:tcBorders>
              <w:top w:val="single" w:sz="4" w:space="0" w:color="262626"/>
              <w:left w:val="nil"/>
              <w:bottom w:val="single" w:sz="4" w:space="0" w:color="262626"/>
              <w:right w:val="single" w:sz="4" w:space="0" w:color="262626"/>
            </w:tcBorders>
            <w:shd w:val="clear" w:color="000000" w:fill="00B050"/>
            <w:noWrap/>
            <w:vAlign w:val="bottom"/>
            <w:hideMark/>
          </w:tcPr>
          <w:p w14:paraId="2FE2D0C3" w14:textId="77777777" w:rsidR="00391774" w:rsidRPr="00391774" w:rsidRDefault="00391774" w:rsidP="00391774">
            <w:pPr>
              <w:spacing w:before="0" w:after="0" w:line="240" w:lineRule="auto"/>
              <w:jc w:val="right"/>
              <w:rPr>
                <w:rFonts w:ascii="Calibri" w:eastAsia="Times New Roman" w:hAnsi="Calibri" w:cs="Calibri"/>
                <w:b/>
                <w:bCs/>
                <w:color w:val="000000"/>
                <w:lang w:eastAsia="pt-BR"/>
              </w:rPr>
            </w:pPr>
            <w:r w:rsidRPr="00391774">
              <w:rPr>
                <w:rFonts w:ascii="Calibri" w:eastAsia="Times New Roman" w:hAnsi="Calibri" w:cs="Calibri"/>
                <w:b/>
                <w:bCs/>
                <w:color w:val="000000"/>
                <w:lang w:eastAsia="pt-BR"/>
              </w:rPr>
              <w:t>24</w:t>
            </w:r>
          </w:p>
        </w:tc>
        <w:tc>
          <w:tcPr>
            <w:tcW w:w="317" w:type="pct"/>
            <w:tcBorders>
              <w:top w:val="single" w:sz="4" w:space="0" w:color="3A3838"/>
              <w:left w:val="single" w:sz="4" w:space="0" w:color="3A3838"/>
              <w:bottom w:val="single" w:sz="4" w:space="0" w:color="3A3838"/>
              <w:right w:val="single" w:sz="8" w:space="0" w:color="262626"/>
            </w:tcBorders>
            <w:shd w:val="clear" w:color="000000" w:fill="00B050"/>
            <w:noWrap/>
            <w:vAlign w:val="center"/>
            <w:hideMark/>
          </w:tcPr>
          <w:p w14:paraId="2B6F974B" w14:textId="77777777" w:rsidR="00391774" w:rsidRPr="00391774" w:rsidRDefault="00391774" w:rsidP="00391774">
            <w:pPr>
              <w:spacing w:before="0" w:after="0" w:line="240" w:lineRule="auto"/>
              <w:jc w:val="center"/>
              <w:rPr>
                <w:rFonts w:ascii="Arial" w:eastAsia="Times New Roman" w:hAnsi="Arial" w:cs="Arial"/>
                <w:b/>
                <w:bCs/>
                <w:color w:val="000000"/>
                <w:lang w:eastAsia="pt-BR"/>
              </w:rPr>
            </w:pPr>
            <w:r w:rsidRPr="00391774">
              <w:rPr>
                <w:rFonts w:ascii="Arial" w:eastAsia="Times New Roman" w:hAnsi="Arial" w:cs="Arial"/>
                <w:b/>
                <w:bCs/>
                <w:color w:val="000000"/>
                <w:lang w:eastAsia="pt-BR"/>
              </w:rPr>
              <w:t>1</w:t>
            </w:r>
          </w:p>
        </w:tc>
      </w:tr>
      <w:tr w:rsidR="00391774" w:rsidRPr="00391774" w14:paraId="7971A05C" w14:textId="77777777" w:rsidTr="00391774">
        <w:trPr>
          <w:trHeight w:val="20"/>
        </w:trPr>
        <w:tc>
          <w:tcPr>
            <w:tcW w:w="90" w:type="pct"/>
            <w:tcBorders>
              <w:top w:val="nil"/>
              <w:left w:val="single" w:sz="4" w:space="0" w:color="262626"/>
              <w:bottom w:val="single" w:sz="4" w:space="0" w:color="262626"/>
              <w:right w:val="single" w:sz="4" w:space="0" w:color="262626"/>
            </w:tcBorders>
            <w:shd w:val="clear" w:color="auto" w:fill="auto"/>
            <w:noWrap/>
            <w:vAlign w:val="center"/>
            <w:hideMark/>
          </w:tcPr>
          <w:p w14:paraId="2798DE1D"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8</w:t>
            </w:r>
          </w:p>
        </w:tc>
        <w:tc>
          <w:tcPr>
            <w:tcW w:w="588" w:type="pct"/>
            <w:tcBorders>
              <w:top w:val="nil"/>
              <w:left w:val="nil"/>
              <w:bottom w:val="single" w:sz="4" w:space="0" w:color="262626"/>
              <w:right w:val="nil"/>
            </w:tcBorders>
            <w:shd w:val="clear" w:color="auto" w:fill="auto"/>
            <w:noWrap/>
            <w:vAlign w:val="center"/>
            <w:hideMark/>
          </w:tcPr>
          <w:p w14:paraId="2E8DBA41"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Córrego São Bernardo</w:t>
            </w:r>
          </w:p>
        </w:tc>
        <w:tc>
          <w:tcPr>
            <w:tcW w:w="438" w:type="pct"/>
            <w:tcBorders>
              <w:top w:val="single" w:sz="4" w:space="0" w:color="262626"/>
              <w:left w:val="single" w:sz="8" w:space="0" w:color="262626"/>
              <w:bottom w:val="single" w:sz="4" w:space="0" w:color="262626"/>
              <w:right w:val="single" w:sz="4" w:space="0" w:color="262626"/>
            </w:tcBorders>
            <w:shd w:val="clear" w:color="000000" w:fill="FFFFFF"/>
            <w:vAlign w:val="bottom"/>
            <w:hideMark/>
          </w:tcPr>
          <w:p w14:paraId="0E2F208A"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88"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41000834"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09"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394783F7"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389" w:type="pct"/>
            <w:tcBorders>
              <w:top w:val="single" w:sz="4" w:space="0" w:color="262626"/>
              <w:left w:val="single" w:sz="4" w:space="0" w:color="262626"/>
              <w:bottom w:val="single" w:sz="4" w:space="0" w:color="262626"/>
              <w:right w:val="single" w:sz="4" w:space="0" w:color="262626"/>
            </w:tcBorders>
            <w:shd w:val="clear" w:color="000000" w:fill="A9D08E"/>
            <w:vAlign w:val="bottom"/>
            <w:hideMark/>
          </w:tcPr>
          <w:p w14:paraId="079E62BE"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10</w:t>
            </w:r>
          </w:p>
        </w:tc>
        <w:tc>
          <w:tcPr>
            <w:tcW w:w="389" w:type="pct"/>
            <w:tcBorders>
              <w:top w:val="single" w:sz="4" w:space="0" w:color="262626"/>
              <w:left w:val="single" w:sz="4" w:space="0" w:color="262626"/>
              <w:bottom w:val="single" w:sz="4" w:space="0" w:color="262626"/>
              <w:right w:val="single" w:sz="4" w:space="0" w:color="262626"/>
            </w:tcBorders>
            <w:shd w:val="clear" w:color="000000" w:fill="A9D08E"/>
            <w:vAlign w:val="bottom"/>
            <w:hideMark/>
          </w:tcPr>
          <w:p w14:paraId="623EB57D"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10</w:t>
            </w:r>
          </w:p>
        </w:tc>
        <w:tc>
          <w:tcPr>
            <w:tcW w:w="389" w:type="pct"/>
            <w:tcBorders>
              <w:top w:val="single" w:sz="4" w:space="0" w:color="262626"/>
              <w:left w:val="single" w:sz="4" w:space="0" w:color="262626"/>
              <w:bottom w:val="single" w:sz="4" w:space="0" w:color="262626"/>
              <w:right w:val="single" w:sz="8" w:space="0" w:color="262626"/>
            </w:tcBorders>
            <w:shd w:val="clear" w:color="000000" w:fill="A9D08E"/>
            <w:vAlign w:val="bottom"/>
            <w:hideMark/>
          </w:tcPr>
          <w:p w14:paraId="1AC56B88"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10</w:t>
            </w:r>
          </w:p>
        </w:tc>
        <w:tc>
          <w:tcPr>
            <w:tcW w:w="375" w:type="pct"/>
            <w:tcBorders>
              <w:top w:val="single" w:sz="4" w:space="0" w:color="262626"/>
              <w:left w:val="single" w:sz="8" w:space="0" w:color="262626"/>
              <w:bottom w:val="single" w:sz="4" w:space="0" w:color="262626"/>
              <w:right w:val="single" w:sz="4" w:space="0" w:color="262626"/>
            </w:tcBorders>
            <w:shd w:val="clear" w:color="000000" w:fill="70AD47"/>
            <w:noWrap/>
            <w:vAlign w:val="center"/>
            <w:hideMark/>
          </w:tcPr>
          <w:p w14:paraId="22BB0232"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75" w:type="pct"/>
            <w:tcBorders>
              <w:top w:val="single" w:sz="4" w:space="0" w:color="262626"/>
              <w:left w:val="single" w:sz="4" w:space="0" w:color="262626"/>
              <w:bottom w:val="single" w:sz="4" w:space="0" w:color="262626"/>
              <w:right w:val="single" w:sz="4" w:space="0" w:color="262626"/>
            </w:tcBorders>
            <w:shd w:val="clear" w:color="000000" w:fill="70AD47"/>
            <w:noWrap/>
            <w:vAlign w:val="center"/>
            <w:hideMark/>
          </w:tcPr>
          <w:p w14:paraId="7B4FFE12"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76" w:type="pct"/>
            <w:tcBorders>
              <w:top w:val="single" w:sz="4" w:space="0" w:color="262626"/>
              <w:left w:val="single" w:sz="4" w:space="0" w:color="262626"/>
              <w:bottom w:val="single" w:sz="4" w:space="0" w:color="262626"/>
              <w:right w:val="single" w:sz="8" w:space="0" w:color="262626"/>
            </w:tcBorders>
            <w:shd w:val="clear" w:color="000000" w:fill="8ED973"/>
            <w:noWrap/>
            <w:vAlign w:val="center"/>
            <w:hideMark/>
          </w:tcPr>
          <w:p w14:paraId="46D2E470"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6</w:t>
            </w:r>
          </w:p>
        </w:tc>
        <w:tc>
          <w:tcPr>
            <w:tcW w:w="377" w:type="pct"/>
            <w:tcBorders>
              <w:top w:val="single" w:sz="4" w:space="0" w:color="262626"/>
              <w:left w:val="nil"/>
              <w:bottom w:val="single" w:sz="4" w:space="0" w:color="262626"/>
              <w:right w:val="single" w:sz="4" w:space="0" w:color="262626"/>
            </w:tcBorders>
            <w:shd w:val="clear" w:color="000000" w:fill="00B050"/>
            <w:noWrap/>
            <w:vAlign w:val="bottom"/>
            <w:hideMark/>
          </w:tcPr>
          <w:p w14:paraId="239265BF" w14:textId="77777777" w:rsidR="00391774" w:rsidRPr="00391774" w:rsidRDefault="00391774" w:rsidP="00391774">
            <w:pPr>
              <w:spacing w:before="0" w:after="0" w:line="240" w:lineRule="auto"/>
              <w:jc w:val="right"/>
              <w:rPr>
                <w:rFonts w:ascii="Calibri" w:eastAsia="Times New Roman" w:hAnsi="Calibri" w:cs="Calibri"/>
                <w:b/>
                <w:bCs/>
                <w:color w:val="000000"/>
                <w:lang w:eastAsia="pt-BR"/>
              </w:rPr>
            </w:pPr>
            <w:r w:rsidRPr="00391774">
              <w:rPr>
                <w:rFonts w:ascii="Calibri" w:eastAsia="Times New Roman" w:hAnsi="Calibri" w:cs="Calibri"/>
                <w:b/>
                <w:bCs/>
                <w:color w:val="000000"/>
                <w:lang w:eastAsia="pt-BR"/>
              </w:rPr>
              <w:t>38</w:t>
            </w:r>
          </w:p>
        </w:tc>
        <w:tc>
          <w:tcPr>
            <w:tcW w:w="317" w:type="pct"/>
            <w:tcBorders>
              <w:top w:val="single" w:sz="4" w:space="0" w:color="3A3838"/>
              <w:left w:val="single" w:sz="4" w:space="0" w:color="3A3838"/>
              <w:bottom w:val="single" w:sz="4" w:space="0" w:color="3A3838"/>
              <w:right w:val="single" w:sz="8" w:space="0" w:color="262626"/>
            </w:tcBorders>
            <w:shd w:val="clear" w:color="000000" w:fill="00B050"/>
            <w:noWrap/>
            <w:vAlign w:val="center"/>
            <w:hideMark/>
          </w:tcPr>
          <w:p w14:paraId="425607AF" w14:textId="77777777" w:rsidR="00391774" w:rsidRPr="00391774" w:rsidRDefault="00391774" w:rsidP="00391774">
            <w:pPr>
              <w:spacing w:before="0" w:after="0" w:line="240" w:lineRule="auto"/>
              <w:jc w:val="center"/>
              <w:rPr>
                <w:rFonts w:ascii="Arial" w:eastAsia="Times New Roman" w:hAnsi="Arial" w:cs="Arial"/>
                <w:b/>
                <w:bCs/>
                <w:color w:val="000000"/>
                <w:lang w:eastAsia="pt-BR"/>
              </w:rPr>
            </w:pPr>
            <w:r w:rsidRPr="00391774">
              <w:rPr>
                <w:rFonts w:ascii="Arial" w:eastAsia="Times New Roman" w:hAnsi="Arial" w:cs="Arial"/>
                <w:b/>
                <w:bCs/>
                <w:color w:val="000000"/>
                <w:lang w:eastAsia="pt-BR"/>
              </w:rPr>
              <w:t>1</w:t>
            </w:r>
          </w:p>
        </w:tc>
      </w:tr>
      <w:tr w:rsidR="00391774" w:rsidRPr="00391774" w14:paraId="4E32E5A0" w14:textId="77777777" w:rsidTr="00391774">
        <w:trPr>
          <w:trHeight w:val="20"/>
        </w:trPr>
        <w:tc>
          <w:tcPr>
            <w:tcW w:w="90" w:type="pct"/>
            <w:tcBorders>
              <w:top w:val="nil"/>
              <w:left w:val="single" w:sz="4" w:space="0" w:color="262626"/>
              <w:bottom w:val="single" w:sz="4" w:space="0" w:color="262626"/>
              <w:right w:val="single" w:sz="4" w:space="0" w:color="262626"/>
            </w:tcBorders>
            <w:shd w:val="clear" w:color="auto" w:fill="auto"/>
            <w:noWrap/>
            <w:vAlign w:val="center"/>
            <w:hideMark/>
          </w:tcPr>
          <w:p w14:paraId="1721D6D2"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20</w:t>
            </w:r>
          </w:p>
        </w:tc>
        <w:tc>
          <w:tcPr>
            <w:tcW w:w="588" w:type="pct"/>
            <w:tcBorders>
              <w:top w:val="nil"/>
              <w:left w:val="nil"/>
              <w:bottom w:val="single" w:sz="4" w:space="0" w:color="262626"/>
              <w:right w:val="nil"/>
            </w:tcBorders>
            <w:shd w:val="clear" w:color="auto" w:fill="auto"/>
            <w:noWrap/>
            <w:vAlign w:val="center"/>
            <w:hideMark/>
          </w:tcPr>
          <w:p w14:paraId="083AF143"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Ribeirão Extrema</w:t>
            </w:r>
          </w:p>
        </w:tc>
        <w:tc>
          <w:tcPr>
            <w:tcW w:w="438" w:type="pct"/>
            <w:tcBorders>
              <w:top w:val="single" w:sz="4" w:space="0" w:color="262626"/>
              <w:left w:val="single" w:sz="8" w:space="0" w:color="262626"/>
              <w:bottom w:val="single" w:sz="4" w:space="0" w:color="262626"/>
              <w:right w:val="single" w:sz="4" w:space="0" w:color="262626"/>
            </w:tcBorders>
            <w:shd w:val="clear" w:color="000000" w:fill="FFFFFF"/>
            <w:vAlign w:val="bottom"/>
            <w:hideMark/>
          </w:tcPr>
          <w:p w14:paraId="584648F1"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88"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1B6928D5"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09"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2C5040B5"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389" w:type="pct"/>
            <w:tcBorders>
              <w:top w:val="single" w:sz="4" w:space="0" w:color="262626"/>
              <w:left w:val="single" w:sz="4" w:space="0" w:color="262626"/>
              <w:bottom w:val="single" w:sz="4" w:space="0" w:color="262626"/>
              <w:right w:val="single" w:sz="4" w:space="0" w:color="262626"/>
            </w:tcBorders>
            <w:shd w:val="clear" w:color="000000" w:fill="A9D08E"/>
            <w:vAlign w:val="bottom"/>
            <w:hideMark/>
          </w:tcPr>
          <w:p w14:paraId="1DCF249E"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10</w:t>
            </w:r>
          </w:p>
        </w:tc>
        <w:tc>
          <w:tcPr>
            <w:tcW w:w="389" w:type="pct"/>
            <w:tcBorders>
              <w:top w:val="single" w:sz="4" w:space="0" w:color="262626"/>
              <w:left w:val="single" w:sz="4" w:space="0" w:color="262626"/>
              <w:bottom w:val="single" w:sz="4" w:space="0" w:color="262626"/>
              <w:right w:val="single" w:sz="4" w:space="0" w:color="262626"/>
            </w:tcBorders>
            <w:shd w:val="clear" w:color="000000" w:fill="A9D08E"/>
            <w:vAlign w:val="bottom"/>
            <w:hideMark/>
          </w:tcPr>
          <w:p w14:paraId="2EBC721A"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10</w:t>
            </w:r>
          </w:p>
        </w:tc>
        <w:tc>
          <w:tcPr>
            <w:tcW w:w="389" w:type="pct"/>
            <w:tcBorders>
              <w:top w:val="single" w:sz="4" w:space="0" w:color="262626"/>
              <w:left w:val="single" w:sz="4" w:space="0" w:color="262626"/>
              <w:bottom w:val="single" w:sz="4" w:space="0" w:color="262626"/>
              <w:right w:val="single" w:sz="8" w:space="0" w:color="262626"/>
            </w:tcBorders>
            <w:shd w:val="clear" w:color="000000" w:fill="A9D08E"/>
            <w:vAlign w:val="bottom"/>
            <w:hideMark/>
          </w:tcPr>
          <w:p w14:paraId="0E722BD6"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10</w:t>
            </w:r>
          </w:p>
        </w:tc>
        <w:tc>
          <w:tcPr>
            <w:tcW w:w="375" w:type="pct"/>
            <w:tcBorders>
              <w:top w:val="single" w:sz="4" w:space="0" w:color="262626"/>
              <w:left w:val="single" w:sz="8" w:space="0" w:color="262626"/>
              <w:bottom w:val="single" w:sz="4" w:space="0" w:color="262626"/>
              <w:right w:val="single" w:sz="4" w:space="0" w:color="262626"/>
            </w:tcBorders>
            <w:shd w:val="clear" w:color="000000" w:fill="70AD47"/>
            <w:noWrap/>
            <w:vAlign w:val="center"/>
            <w:hideMark/>
          </w:tcPr>
          <w:p w14:paraId="4D0862CB"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75" w:type="pct"/>
            <w:tcBorders>
              <w:top w:val="single" w:sz="4" w:space="0" w:color="262626"/>
              <w:left w:val="single" w:sz="4" w:space="0" w:color="262626"/>
              <w:bottom w:val="single" w:sz="4" w:space="0" w:color="262626"/>
              <w:right w:val="single" w:sz="4" w:space="0" w:color="262626"/>
            </w:tcBorders>
            <w:shd w:val="clear" w:color="000000" w:fill="70AD47"/>
            <w:noWrap/>
            <w:vAlign w:val="center"/>
            <w:hideMark/>
          </w:tcPr>
          <w:p w14:paraId="55C2EC79"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76" w:type="pct"/>
            <w:tcBorders>
              <w:top w:val="single" w:sz="4" w:space="0" w:color="262626"/>
              <w:left w:val="single" w:sz="4" w:space="0" w:color="262626"/>
              <w:bottom w:val="single" w:sz="4" w:space="0" w:color="262626"/>
              <w:right w:val="single" w:sz="8" w:space="0" w:color="262626"/>
            </w:tcBorders>
            <w:shd w:val="clear" w:color="000000" w:fill="8ED973"/>
            <w:noWrap/>
            <w:vAlign w:val="center"/>
            <w:hideMark/>
          </w:tcPr>
          <w:p w14:paraId="31F6B8EC"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6</w:t>
            </w:r>
          </w:p>
        </w:tc>
        <w:tc>
          <w:tcPr>
            <w:tcW w:w="377" w:type="pct"/>
            <w:tcBorders>
              <w:top w:val="single" w:sz="4" w:space="0" w:color="262626"/>
              <w:left w:val="nil"/>
              <w:bottom w:val="single" w:sz="4" w:space="0" w:color="262626"/>
              <w:right w:val="single" w:sz="4" w:space="0" w:color="262626"/>
            </w:tcBorders>
            <w:shd w:val="clear" w:color="000000" w:fill="00B050"/>
            <w:noWrap/>
            <w:vAlign w:val="bottom"/>
            <w:hideMark/>
          </w:tcPr>
          <w:p w14:paraId="6120FCD7" w14:textId="77777777" w:rsidR="00391774" w:rsidRPr="00391774" w:rsidRDefault="00391774" w:rsidP="00391774">
            <w:pPr>
              <w:spacing w:before="0" w:after="0" w:line="240" w:lineRule="auto"/>
              <w:jc w:val="right"/>
              <w:rPr>
                <w:rFonts w:ascii="Calibri" w:eastAsia="Times New Roman" w:hAnsi="Calibri" w:cs="Calibri"/>
                <w:b/>
                <w:bCs/>
                <w:color w:val="000000"/>
                <w:lang w:eastAsia="pt-BR"/>
              </w:rPr>
            </w:pPr>
            <w:r w:rsidRPr="00391774">
              <w:rPr>
                <w:rFonts w:ascii="Calibri" w:eastAsia="Times New Roman" w:hAnsi="Calibri" w:cs="Calibri"/>
                <w:b/>
                <w:bCs/>
                <w:color w:val="000000"/>
                <w:lang w:eastAsia="pt-BR"/>
              </w:rPr>
              <w:t>38</w:t>
            </w:r>
          </w:p>
        </w:tc>
        <w:tc>
          <w:tcPr>
            <w:tcW w:w="317" w:type="pct"/>
            <w:tcBorders>
              <w:top w:val="single" w:sz="4" w:space="0" w:color="3A3838"/>
              <w:left w:val="single" w:sz="4" w:space="0" w:color="3A3838"/>
              <w:bottom w:val="single" w:sz="4" w:space="0" w:color="3A3838"/>
              <w:right w:val="single" w:sz="8" w:space="0" w:color="262626"/>
            </w:tcBorders>
            <w:shd w:val="clear" w:color="000000" w:fill="00B050"/>
            <w:noWrap/>
            <w:vAlign w:val="center"/>
            <w:hideMark/>
          </w:tcPr>
          <w:p w14:paraId="4990AC68" w14:textId="77777777" w:rsidR="00391774" w:rsidRPr="00391774" w:rsidRDefault="00391774" w:rsidP="00391774">
            <w:pPr>
              <w:spacing w:before="0" w:after="0" w:line="240" w:lineRule="auto"/>
              <w:jc w:val="center"/>
              <w:rPr>
                <w:rFonts w:ascii="Arial" w:eastAsia="Times New Roman" w:hAnsi="Arial" w:cs="Arial"/>
                <w:b/>
                <w:bCs/>
                <w:color w:val="000000"/>
                <w:lang w:eastAsia="pt-BR"/>
              </w:rPr>
            </w:pPr>
            <w:r w:rsidRPr="00391774">
              <w:rPr>
                <w:rFonts w:ascii="Arial" w:eastAsia="Times New Roman" w:hAnsi="Arial" w:cs="Arial"/>
                <w:b/>
                <w:bCs/>
                <w:color w:val="000000"/>
                <w:lang w:eastAsia="pt-BR"/>
              </w:rPr>
              <w:t>1</w:t>
            </w:r>
          </w:p>
        </w:tc>
      </w:tr>
      <w:tr w:rsidR="00391774" w:rsidRPr="00391774" w14:paraId="67E3A3DE" w14:textId="77777777" w:rsidTr="00391774">
        <w:trPr>
          <w:trHeight w:val="20"/>
        </w:trPr>
        <w:tc>
          <w:tcPr>
            <w:tcW w:w="90" w:type="pct"/>
            <w:tcBorders>
              <w:top w:val="nil"/>
              <w:left w:val="single" w:sz="4" w:space="0" w:color="262626"/>
              <w:bottom w:val="single" w:sz="4" w:space="0" w:color="262626"/>
              <w:right w:val="single" w:sz="4" w:space="0" w:color="262626"/>
            </w:tcBorders>
            <w:shd w:val="clear" w:color="auto" w:fill="auto"/>
            <w:noWrap/>
            <w:vAlign w:val="center"/>
            <w:hideMark/>
          </w:tcPr>
          <w:p w14:paraId="11A00EC8"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21</w:t>
            </w:r>
          </w:p>
        </w:tc>
        <w:tc>
          <w:tcPr>
            <w:tcW w:w="588" w:type="pct"/>
            <w:tcBorders>
              <w:top w:val="nil"/>
              <w:left w:val="nil"/>
              <w:bottom w:val="single" w:sz="4" w:space="0" w:color="262626"/>
              <w:right w:val="nil"/>
            </w:tcBorders>
            <w:shd w:val="clear" w:color="auto" w:fill="auto"/>
            <w:noWrap/>
            <w:vAlign w:val="center"/>
            <w:hideMark/>
          </w:tcPr>
          <w:p w14:paraId="4463D876"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Ribeirão Jacaré</w:t>
            </w:r>
          </w:p>
        </w:tc>
        <w:tc>
          <w:tcPr>
            <w:tcW w:w="438" w:type="pct"/>
            <w:tcBorders>
              <w:top w:val="single" w:sz="4" w:space="0" w:color="262626"/>
              <w:left w:val="single" w:sz="8" w:space="0" w:color="262626"/>
              <w:bottom w:val="single" w:sz="4" w:space="0" w:color="262626"/>
              <w:right w:val="single" w:sz="4" w:space="0" w:color="262626"/>
            </w:tcBorders>
            <w:shd w:val="clear" w:color="000000" w:fill="FFFFFF"/>
            <w:vAlign w:val="bottom"/>
            <w:hideMark/>
          </w:tcPr>
          <w:p w14:paraId="4573FD7C"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88"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0DD056FD"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09"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0CA5F2B1"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389" w:type="pct"/>
            <w:tcBorders>
              <w:top w:val="single" w:sz="4" w:space="0" w:color="262626"/>
              <w:left w:val="single" w:sz="4" w:space="0" w:color="262626"/>
              <w:bottom w:val="single" w:sz="4" w:space="0" w:color="262626"/>
              <w:right w:val="single" w:sz="4" w:space="0" w:color="262626"/>
            </w:tcBorders>
            <w:shd w:val="clear" w:color="000000" w:fill="A9D08E"/>
            <w:vAlign w:val="bottom"/>
            <w:hideMark/>
          </w:tcPr>
          <w:p w14:paraId="555C2E6A"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8</w:t>
            </w:r>
          </w:p>
        </w:tc>
        <w:tc>
          <w:tcPr>
            <w:tcW w:w="389" w:type="pct"/>
            <w:tcBorders>
              <w:top w:val="single" w:sz="4" w:space="0" w:color="262626"/>
              <w:left w:val="single" w:sz="4" w:space="0" w:color="262626"/>
              <w:bottom w:val="single" w:sz="4" w:space="0" w:color="262626"/>
              <w:right w:val="single" w:sz="4" w:space="0" w:color="262626"/>
            </w:tcBorders>
            <w:shd w:val="clear" w:color="000000" w:fill="A9D08E"/>
            <w:vAlign w:val="bottom"/>
            <w:hideMark/>
          </w:tcPr>
          <w:p w14:paraId="4C6D889A"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8</w:t>
            </w:r>
          </w:p>
        </w:tc>
        <w:tc>
          <w:tcPr>
            <w:tcW w:w="389" w:type="pct"/>
            <w:tcBorders>
              <w:top w:val="single" w:sz="4" w:space="0" w:color="262626"/>
              <w:left w:val="single" w:sz="4" w:space="0" w:color="262626"/>
              <w:bottom w:val="single" w:sz="4" w:space="0" w:color="262626"/>
              <w:right w:val="single" w:sz="8" w:space="0" w:color="262626"/>
            </w:tcBorders>
            <w:shd w:val="clear" w:color="000000" w:fill="A9D08E"/>
            <w:vAlign w:val="bottom"/>
            <w:hideMark/>
          </w:tcPr>
          <w:p w14:paraId="211E4B99"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8</w:t>
            </w:r>
          </w:p>
        </w:tc>
        <w:tc>
          <w:tcPr>
            <w:tcW w:w="375" w:type="pct"/>
            <w:tcBorders>
              <w:top w:val="single" w:sz="4" w:space="0" w:color="262626"/>
              <w:left w:val="single" w:sz="8" w:space="0" w:color="262626"/>
              <w:bottom w:val="single" w:sz="4" w:space="0" w:color="262626"/>
              <w:right w:val="single" w:sz="4" w:space="0" w:color="262626"/>
            </w:tcBorders>
            <w:shd w:val="clear" w:color="000000" w:fill="70AD47"/>
            <w:noWrap/>
            <w:vAlign w:val="center"/>
            <w:hideMark/>
          </w:tcPr>
          <w:p w14:paraId="2246E348"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75" w:type="pct"/>
            <w:tcBorders>
              <w:top w:val="single" w:sz="4" w:space="0" w:color="262626"/>
              <w:left w:val="single" w:sz="4" w:space="0" w:color="262626"/>
              <w:bottom w:val="single" w:sz="4" w:space="0" w:color="262626"/>
              <w:right w:val="single" w:sz="4" w:space="0" w:color="262626"/>
            </w:tcBorders>
            <w:shd w:val="clear" w:color="000000" w:fill="FFFFFF"/>
            <w:noWrap/>
            <w:vAlign w:val="center"/>
            <w:hideMark/>
          </w:tcPr>
          <w:p w14:paraId="148A0B90" w14:textId="77777777" w:rsidR="00391774" w:rsidRPr="00391774" w:rsidRDefault="00391774" w:rsidP="00391774">
            <w:pPr>
              <w:spacing w:before="0" w:after="0" w:line="240" w:lineRule="auto"/>
              <w:jc w:val="center"/>
              <w:rPr>
                <w:rFonts w:ascii="Arial" w:eastAsia="Times New Roman" w:hAnsi="Arial" w:cs="Arial"/>
                <w:color w:val="0D0D0D"/>
                <w:sz w:val="18"/>
                <w:szCs w:val="18"/>
                <w:lang w:eastAsia="pt-BR"/>
              </w:rPr>
            </w:pPr>
            <w:r w:rsidRPr="00391774">
              <w:rPr>
                <w:rFonts w:ascii="Arial" w:eastAsia="Times New Roman" w:hAnsi="Arial" w:cs="Arial"/>
                <w:color w:val="0D0D0D"/>
                <w:sz w:val="18"/>
                <w:szCs w:val="18"/>
                <w:lang w:eastAsia="pt-BR"/>
              </w:rPr>
              <w:t>0</w:t>
            </w:r>
          </w:p>
        </w:tc>
        <w:tc>
          <w:tcPr>
            <w:tcW w:w="376" w:type="pct"/>
            <w:tcBorders>
              <w:top w:val="single" w:sz="4" w:space="0" w:color="262626"/>
              <w:left w:val="single" w:sz="4" w:space="0" w:color="262626"/>
              <w:bottom w:val="single" w:sz="4" w:space="0" w:color="262626"/>
              <w:right w:val="single" w:sz="8" w:space="0" w:color="262626"/>
            </w:tcBorders>
            <w:shd w:val="clear" w:color="000000" w:fill="8ED973"/>
            <w:noWrap/>
            <w:vAlign w:val="center"/>
            <w:hideMark/>
          </w:tcPr>
          <w:p w14:paraId="0EEA54F4"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6</w:t>
            </w:r>
          </w:p>
        </w:tc>
        <w:tc>
          <w:tcPr>
            <w:tcW w:w="377" w:type="pct"/>
            <w:tcBorders>
              <w:top w:val="single" w:sz="4" w:space="0" w:color="262626"/>
              <w:left w:val="nil"/>
              <w:bottom w:val="single" w:sz="4" w:space="0" w:color="262626"/>
              <w:right w:val="single" w:sz="4" w:space="0" w:color="262626"/>
            </w:tcBorders>
            <w:shd w:val="clear" w:color="000000" w:fill="00B050"/>
            <w:noWrap/>
            <w:vAlign w:val="bottom"/>
            <w:hideMark/>
          </w:tcPr>
          <w:p w14:paraId="4EC9CC9D" w14:textId="77777777" w:rsidR="00391774" w:rsidRPr="00391774" w:rsidRDefault="00391774" w:rsidP="00391774">
            <w:pPr>
              <w:spacing w:before="0" w:after="0" w:line="240" w:lineRule="auto"/>
              <w:jc w:val="right"/>
              <w:rPr>
                <w:rFonts w:ascii="Calibri" w:eastAsia="Times New Roman" w:hAnsi="Calibri" w:cs="Calibri"/>
                <w:b/>
                <w:bCs/>
                <w:color w:val="000000"/>
                <w:lang w:eastAsia="pt-BR"/>
              </w:rPr>
            </w:pPr>
            <w:r w:rsidRPr="00391774">
              <w:rPr>
                <w:rFonts w:ascii="Calibri" w:eastAsia="Times New Roman" w:hAnsi="Calibri" w:cs="Calibri"/>
                <w:b/>
                <w:bCs/>
                <w:color w:val="000000"/>
                <w:lang w:eastAsia="pt-BR"/>
              </w:rPr>
              <w:t>31</w:t>
            </w:r>
          </w:p>
        </w:tc>
        <w:tc>
          <w:tcPr>
            <w:tcW w:w="317" w:type="pct"/>
            <w:tcBorders>
              <w:top w:val="single" w:sz="4" w:space="0" w:color="3A3838"/>
              <w:left w:val="single" w:sz="4" w:space="0" w:color="3A3838"/>
              <w:bottom w:val="single" w:sz="4" w:space="0" w:color="3A3838"/>
              <w:right w:val="single" w:sz="8" w:space="0" w:color="262626"/>
            </w:tcBorders>
            <w:shd w:val="clear" w:color="000000" w:fill="00B050"/>
            <w:noWrap/>
            <w:vAlign w:val="center"/>
            <w:hideMark/>
          </w:tcPr>
          <w:p w14:paraId="2EBB70D0" w14:textId="77777777" w:rsidR="00391774" w:rsidRPr="00391774" w:rsidRDefault="00391774" w:rsidP="00391774">
            <w:pPr>
              <w:spacing w:before="0" w:after="0" w:line="240" w:lineRule="auto"/>
              <w:jc w:val="center"/>
              <w:rPr>
                <w:rFonts w:ascii="Arial" w:eastAsia="Times New Roman" w:hAnsi="Arial" w:cs="Arial"/>
                <w:b/>
                <w:bCs/>
                <w:color w:val="000000"/>
                <w:lang w:eastAsia="pt-BR"/>
              </w:rPr>
            </w:pPr>
            <w:r w:rsidRPr="00391774">
              <w:rPr>
                <w:rFonts w:ascii="Arial" w:eastAsia="Times New Roman" w:hAnsi="Arial" w:cs="Arial"/>
                <w:b/>
                <w:bCs/>
                <w:color w:val="000000"/>
                <w:lang w:eastAsia="pt-BR"/>
              </w:rPr>
              <w:t>1</w:t>
            </w:r>
          </w:p>
        </w:tc>
      </w:tr>
      <w:tr w:rsidR="00391774" w:rsidRPr="00391774" w14:paraId="71E7D251" w14:textId="77777777" w:rsidTr="00391774">
        <w:trPr>
          <w:trHeight w:val="20"/>
        </w:trPr>
        <w:tc>
          <w:tcPr>
            <w:tcW w:w="90" w:type="pct"/>
            <w:tcBorders>
              <w:top w:val="nil"/>
              <w:left w:val="single" w:sz="4" w:space="0" w:color="262626"/>
              <w:bottom w:val="single" w:sz="4" w:space="0" w:color="262626"/>
              <w:right w:val="single" w:sz="4" w:space="0" w:color="262626"/>
            </w:tcBorders>
            <w:shd w:val="clear" w:color="auto" w:fill="auto"/>
            <w:noWrap/>
            <w:vAlign w:val="center"/>
            <w:hideMark/>
          </w:tcPr>
          <w:p w14:paraId="2312605B"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28</w:t>
            </w:r>
          </w:p>
        </w:tc>
        <w:tc>
          <w:tcPr>
            <w:tcW w:w="588" w:type="pct"/>
            <w:tcBorders>
              <w:top w:val="nil"/>
              <w:left w:val="nil"/>
              <w:bottom w:val="single" w:sz="4" w:space="0" w:color="262626"/>
              <w:right w:val="nil"/>
            </w:tcBorders>
            <w:shd w:val="clear" w:color="auto" w:fill="auto"/>
            <w:noWrap/>
            <w:vAlign w:val="center"/>
            <w:hideMark/>
          </w:tcPr>
          <w:p w14:paraId="13073B55"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Ribeirão Santa Rita</w:t>
            </w:r>
          </w:p>
        </w:tc>
        <w:tc>
          <w:tcPr>
            <w:tcW w:w="438" w:type="pct"/>
            <w:tcBorders>
              <w:top w:val="single" w:sz="4" w:space="0" w:color="262626"/>
              <w:left w:val="single" w:sz="8" w:space="0" w:color="262626"/>
              <w:bottom w:val="single" w:sz="4" w:space="0" w:color="262626"/>
              <w:right w:val="single" w:sz="4" w:space="0" w:color="262626"/>
            </w:tcBorders>
            <w:shd w:val="clear" w:color="000000" w:fill="FFFFFF"/>
            <w:vAlign w:val="bottom"/>
            <w:hideMark/>
          </w:tcPr>
          <w:p w14:paraId="177BEF2B"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88"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0892FC72"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09"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09EB6142"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25FECB2A"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4</w:t>
            </w:r>
          </w:p>
        </w:tc>
        <w:tc>
          <w:tcPr>
            <w:tcW w:w="389" w:type="pct"/>
            <w:tcBorders>
              <w:top w:val="single" w:sz="4" w:space="0" w:color="262626"/>
              <w:left w:val="single" w:sz="4" w:space="0" w:color="262626"/>
              <w:bottom w:val="single" w:sz="4" w:space="0" w:color="262626"/>
              <w:right w:val="single" w:sz="4" w:space="0" w:color="262626"/>
            </w:tcBorders>
            <w:shd w:val="clear" w:color="000000" w:fill="A9D08E"/>
            <w:vAlign w:val="bottom"/>
            <w:hideMark/>
          </w:tcPr>
          <w:p w14:paraId="3AC4C7D9"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6</w:t>
            </w:r>
          </w:p>
        </w:tc>
        <w:tc>
          <w:tcPr>
            <w:tcW w:w="389" w:type="pct"/>
            <w:tcBorders>
              <w:top w:val="single" w:sz="4" w:space="0" w:color="262626"/>
              <w:left w:val="single" w:sz="4" w:space="0" w:color="262626"/>
              <w:bottom w:val="single" w:sz="4" w:space="0" w:color="262626"/>
              <w:right w:val="single" w:sz="8" w:space="0" w:color="262626"/>
            </w:tcBorders>
            <w:shd w:val="clear" w:color="000000" w:fill="70AD47"/>
            <w:vAlign w:val="bottom"/>
            <w:hideMark/>
          </w:tcPr>
          <w:p w14:paraId="2A33B583"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4</w:t>
            </w:r>
          </w:p>
        </w:tc>
        <w:tc>
          <w:tcPr>
            <w:tcW w:w="375" w:type="pct"/>
            <w:tcBorders>
              <w:top w:val="single" w:sz="4" w:space="0" w:color="262626"/>
              <w:left w:val="single" w:sz="8" w:space="0" w:color="262626"/>
              <w:bottom w:val="single" w:sz="4" w:space="0" w:color="262626"/>
              <w:right w:val="single" w:sz="4" w:space="0" w:color="262626"/>
            </w:tcBorders>
            <w:shd w:val="clear" w:color="000000" w:fill="70AD47"/>
            <w:noWrap/>
            <w:vAlign w:val="center"/>
            <w:hideMark/>
          </w:tcPr>
          <w:p w14:paraId="1CC728BA"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75" w:type="pct"/>
            <w:tcBorders>
              <w:top w:val="single" w:sz="4" w:space="0" w:color="262626"/>
              <w:left w:val="single" w:sz="4" w:space="0" w:color="262626"/>
              <w:bottom w:val="single" w:sz="4" w:space="0" w:color="262626"/>
              <w:right w:val="single" w:sz="4" w:space="0" w:color="262626"/>
            </w:tcBorders>
            <w:shd w:val="clear" w:color="000000" w:fill="70AD47"/>
            <w:noWrap/>
            <w:vAlign w:val="center"/>
            <w:hideMark/>
          </w:tcPr>
          <w:p w14:paraId="1F721BA6"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76" w:type="pct"/>
            <w:tcBorders>
              <w:top w:val="single" w:sz="4" w:space="0" w:color="262626"/>
              <w:left w:val="single" w:sz="4" w:space="0" w:color="262626"/>
              <w:bottom w:val="single" w:sz="4" w:space="0" w:color="262626"/>
              <w:right w:val="single" w:sz="8" w:space="0" w:color="262626"/>
            </w:tcBorders>
            <w:shd w:val="clear" w:color="000000" w:fill="8ED973"/>
            <w:noWrap/>
            <w:vAlign w:val="center"/>
            <w:hideMark/>
          </w:tcPr>
          <w:p w14:paraId="779B6BFE"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9</w:t>
            </w:r>
          </w:p>
        </w:tc>
        <w:tc>
          <w:tcPr>
            <w:tcW w:w="377" w:type="pct"/>
            <w:tcBorders>
              <w:top w:val="single" w:sz="4" w:space="0" w:color="262626"/>
              <w:left w:val="nil"/>
              <w:bottom w:val="single" w:sz="4" w:space="0" w:color="262626"/>
              <w:right w:val="single" w:sz="4" w:space="0" w:color="262626"/>
            </w:tcBorders>
            <w:shd w:val="clear" w:color="000000" w:fill="00B050"/>
            <w:noWrap/>
            <w:vAlign w:val="bottom"/>
            <w:hideMark/>
          </w:tcPr>
          <w:p w14:paraId="208AF46C" w14:textId="77777777" w:rsidR="00391774" w:rsidRPr="00391774" w:rsidRDefault="00391774" w:rsidP="00391774">
            <w:pPr>
              <w:spacing w:before="0" w:after="0" w:line="240" w:lineRule="auto"/>
              <w:jc w:val="right"/>
              <w:rPr>
                <w:rFonts w:ascii="Calibri" w:eastAsia="Times New Roman" w:hAnsi="Calibri" w:cs="Calibri"/>
                <w:b/>
                <w:bCs/>
                <w:color w:val="000000"/>
                <w:lang w:eastAsia="pt-BR"/>
              </w:rPr>
            </w:pPr>
            <w:r w:rsidRPr="00391774">
              <w:rPr>
                <w:rFonts w:ascii="Calibri" w:eastAsia="Times New Roman" w:hAnsi="Calibri" w:cs="Calibri"/>
                <w:b/>
                <w:bCs/>
                <w:color w:val="000000"/>
                <w:lang w:eastAsia="pt-BR"/>
              </w:rPr>
              <w:t>25</w:t>
            </w:r>
          </w:p>
        </w:tc>
        <w:tc>
          <w:tcPr>
            <w:tcW w:w="317" w:type="pct"/>
            <w:tcBorders>
              <w:top w:val="single" w:sz="4" w:space="0" w:color="3A3838"/>
              <w:left w:val="single" w:sz="4" w:space="0" w:color="3A3838"/>
              <w:bottom w:val="single" w:sz="4" w:space="0" w:color="3A3838"/>
              <w:right w:val="single" w:sz="8" w:space="0" w:color="262626"/>
            </w:tcBorders>
            <w:shd w:val="clear" w:color="000000" w:fill="00B050"/>
            <w:noWrap/>
            <w:vAlign w:val="center"/>
            <w:hideMark/>
          </w:tcPr>
          <w:p w14:paraId="0DCFA489" w14:textId="77777777" w:rsidR="00391774" w:rsidRPr="00391774" w:rsidRDefault="00391774" w:rsidP="00391774">
            <w:pPr>
              <w:spacing w:before="0" w:after="0" w:line="240" w:lineRule="auto"/>
              <w:jc w:val="center"/>
              <w:rPr>
                <w:rFonts w:ascii="Arial" w:eastAsia="Times New Roman" w:hAnsi="Arial" w:cs="Arial"/>
                <w:b/>
                <w:bCs/>
                <w:color w:val="000000"/>
                <w:lang w:eastAsia="pt-BR"/>
              </w:rPr>
            </w:pPr>
            <w:r w:rsidRPr="00391774">
              <w:rPr>
                <w:rFonts w:ascii="Arial" w:eastAsia="Times New Roman" w:hAnsi="Arial" w:cs="Arial"/>
                <w:b/>
                <w:bCs/>
                <w:color w:val="000000"/>
                <w:lang w:eastAsia="pt-BR"/>
              </w:rPr>
              <w:t>1</w:t>
            </w:r>
          </w:p>
        </w:tc>
      </w:tr>
      <w:tr w:rsidR="00391774" w:rsidRPr="00391774" w14:paraId="5DD6518F" w14:textId="77777777" w:rsidTr="00391774">
        <w:trPr>
          <w:trHeight w:val="20"/>
        </w:trPr>
        <w:tc>
          <w:tcPr>
            <w:tcW w:w="90" w:type="pct"/>
            <w:tcBorders>
              <w:top w:val="nil"/>
              <w:left w:val="single" w:sz="4" w:space="0" w:color="262626"/>
              <w:bottom w:val="single" w:sz="4" w:space="0" w:color="262626"/>
              <w:right w:val="single" w:sz="4" w:space="0" w:color="262626"/>
            </w:tcBorders>
            <w:shd w:val="clear" w:color="auto" w:fill="auto"/>
            <w:noWrap/>
            <w:vAlign w:val="center"/>
            <w:hideMark/>
          </w:tcPr>
          <w:p w14:paraId="657C5041"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35</w:t>
            </w:r>
          </w:p>
        </w:tc>
        <w:tc>
          <w:tcPr>
            <w:tcW w:w="588" w:type="pct"/>
            <w:tcBorders>
              <w:top w:val="nil"/>
              <w:left w:val="nil"/>
              <w:bottom w:val="single" w:sz="4" w:space="0" w:color="262626"/>
              <w:right w:val="nil"/>
            </w:tcBorders>
            <w:shd w:val="clear" w:color="auto" w:fill="auto"/>
            <w:noWrap/>
            <w:vAlign w:val="center"/>
            <w:hideMark/>
          </w:tcPr>
          <w:p w14:paraId="6D1FBDEE"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Alto Rio Jardim</w:t>
            </w:r>
          </w:p>
        </w:tc>
        <w:tc>
          <w:tcPr>
            <w:tcW w:w="438" w:type="pct"/>
            <w:tcBorders>
              <w:top w:val="single" w:sz="4" w:space="0" w:color="262626"/>
              <w:left w:val="single" w:sz="8" w:space="0" w:color="262626"/>
              <w:bottom w:val="single" w:sz="4" w:space="0" w:color="262626"/>
              <w:right w:val="single" w:sz="4" w:space="0" w:color="262626"/>
            </w:tcBorders>
            <w:shd w:val="clear" w:color="000000" w:fill="FFFFFF"/>
            <w:vAlign w:val="bottom"/>
            <w:hideMark/>
          </w:tcPr>
          <w:p w14:paraId="75C63803"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88"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505FC24D"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09"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04ADDD84"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389" w:type="pct"/>
            <w:tcBorders>
              <w:top w:val="single" w:sz="4" w:space="0" w:color="262626"/>
              <w:left w:val="single" w:sz="4" w:space="0" w:color="262626"/>
              <w:bottom w:val="single" w:sz="4" w:space="0" w:color="262626"/>
              <w:right w:val="single" w:sz="4" w:space="0" w:color="262626"/>
            </w:tcBorders>
            <w:shd w:val="clear" w:color="000000" w:fill="FFFF00"/>
            <w:vAlign w:val="bottom"/>
            <w:hideMark/>
          </w:tcPr>
          <w:p w14:paraId="1D17C6C1"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15</w:t>
            </w:r>
          </w:p>
        </w:tc>
        <w:tc>
          <w:tcPr>
            <w:tcW w:w="389" w:type="pct"/>
            <w:tcBorders>
              <w:top w:val="single" w:sz="4" w:space="0" w:color="262626"/>
              <w:left w:val="single" w:sz="4" w:space="0" w:color="262626"/>
              <w:bottom w:val="single" w:sz="4" w:space="0" w:color="262626"/>
              <w:right w:val="single" w:sz="4" w:space="0" w:color="262626"/>
            </w:tcBorders>
            <w:shd w:val="clear" w:color="000000" w:fill="FFFF00"/>
            <w:vAlign w:val="bottom"/>
            <w:hideMark/>
          </w:tcPr>
          <w:p w14:paraId="34309DA0"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15</w:t>
            </w:r>
          </w:p>
        </w:tc>
        <w:tc>
          <w:tcPr>
            <w:tcW w:w="389" w:type="pct"/>
            <w:tcBorders>
              <w:top w:val="single" w:sz="4" w:space="0" w:color="262626"/>
              <w:left w:val="single" w:sz="4" w:space="0" w:color="262626"/>
              <w:bottom w:val="single" w:sz="4" w:space="0" w:color="262626"/>
              <w:right w:val="single" w:sz="8" w:space="0" w:color="262626"/>
            </w:tcBorders>
            <w:shd w:val="clear" w:color="000000" w:fill="FFFF00"/>
            <w:vAlign w:val="bottom"/>
            <w:hideMark/>
          </w:tcPr>
          <w:p w14:paraId="481BCFDA"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15</w:t>
            </w:r>
          </w:p>
        </w:tc>
        <w:tc>
          <w:tcPr>
            <w:tcW w:w="375" w:type="pct"/>
            <w:tcBorders>
              <w:top w:val="single" w:sz="4" w:space="0" w:color="262626"/>
              <w:left w:val="single" w:sz="8" w:space="0" w:color="262626"/>
              <w:bottom w:val="single" w:sz="4" w:space="0" w:color="262626"/>
              <w:right w:val="single" w:sz="4" w:space="0" w:color="262626"/>
            </w:tcBorders>
            <w:shd w:val="clear" w:color="000000" w:fill="FFFFFF"/>
            <w:noWrap/>
            <w:vAlign w:val="center"/>
            <w:hideMark/>
          </w:tcPr>
          <w:p w14:paraId="6E01B808" w14:textId="77777777" w:rsidR="00391774" w:rsidRPr="00391774" w:rsidRDefault="00391774" w:rsidP="00391774">
            <w:pPr>
              <w:spacing w:before="0" w:after="0" w:line="240" w:lineRule="auto"/>
              <w:jc w:val="center"/>
              <w:rPr>
                <w:rFonts w:ascii="Arial" w:eastAsia="Times New Roman" w:hAnsi="Arial" w:cs="Arial"/>
                <w:color w:val="0D0D0D"/>
                <w:sz w:val="18"/>
                <w:szCs w:val="18"/>
                <w:lang w:eastAsia="pt-BR"/>
              </w:rPr>
            </w:pPr>
            <w:r w:rsidRPr="00391774">
              <w:rPr>
                <w:rFonts w:ascii="Arial" w:eastAsia="Times New Roman" w:hAnsi="Arial" w:cs="Arial"/>
                <w:color w:val="0D0D0D"/>
                <w:sz w:val="18"/>
                <w:szCs w:val="18"/>
                <w:lang w:eastAsia="pt-BR"/>
              </w:rPr>
              <w:t>0</w:t>
            </w:r>
          </w:p>
        </w:tc>
        <w:tc>
          <w:tcPr>
            <w:tcW w:w="375" w:type="pct"/>
            <w:tcBorders>
              <w:top w:val="single" w:sz="4" w:space="0" w:color="262626"/>
              <w:left w:val="single" w:sz="4" w:space="0" w:color="262626"/>
              <w:bottom w:val="single" w:sz="4" w:space="0" w:color="262626"/>
              <w:right w:val="single" w:sz="4" w:space="0" w:color="262626"/>
            </w:tcBorders>
            <w:shd w:val="clear" w:color="000000" w:fill="FFFFFF"/>
            <w:noWrap/>
            <w:vAlign w:val="center"/>
            <w:hideMark/>
          </w:tcPr>
          <w:p w14:paraId="52FE02F1" w14:textId="77777777" w:rsidR="00391774" w:rsidRPr="00391774" w:rsidRDefault="00391774" w:rsidP="00391774">
            <w:pPr>
              <w:spacing w:before="0" w:after="0" w:line="240" w:lineRule="auto"/>
              <w:jc w:val="center"/>
              <w:rPr>
                <w:rFonts w:ascii="Arial" w:eastAsia="Times New Roman" w:hAnsi="Arial" w:cs="Arial"/>
                <w:color w:val="0D0D0D"/>
                <w:sz w:val="18"/>
                <w:szCs w:val="18"/>
                <w:lang w:eastAsia="pt-BR"/>
              </w:rPr>
            </w:pPr>
            <w:r w:rsidRPr="00391774">
              <w:rPr>
                <w:rFonts w:ascii="Arial" w:eastAsia="Times New Roman" w:hAnsi="Arial" w:cs="Arial"/>
                <w:color w:val="0D0D0D"/>
                <w:sz w:val="18"/>
                <w:szCs w:val="18"/>
                <w:lang w:eastAsia="pt-BR"/>
              </w:rPr>
              <w:t>0</w:t>
            </w:r>
          </w:p>
        </w:tc>
        <w:tc>
          <w:tcPr>
            <w:tcW w:w="376" w:type="pct"/>
            <w:tcBorders>
              <w:top w:val="single" w:sz="4" w:space="0" w:color="262626"/>
              <w:left w:val="single" w:sz="4" w:space="0" w:color="262626"/>
              <w:bottom w:val="single" w:sz="4" w:space="0" w:color="262626"/>
              <w:right w:val="single" w:sz="8" w:space="0" w:color="262626"/>
            </w:tcBorders>
            <w:shd w:val="clear" w:color="000000" w:fill="8ED973"/>
            <w:noWrap/>
            <w:vAlign w:val="center"/>
            <w:hideMark/>
          </w:tcPr>
          <w:p w14:paraId="75C3B116"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6</w:t>
            </w:r>
          </w:p>
        </w:tc>
        <w:tc>
          <w:tcPr>
            <w:tcW w:w="377" w:type="pct"/>
            <w:tcBorders>
              <w:top w:val="single" w:sz="4" w:space="0" w:color="262626"/>
              <w:left w:val="nil"/>
              <w:bottom w:val="single" w:sz="4" w:space="0" w:color="262626"/>
              <w:right w:val="single" w:sz="4" w:space="0" w:color="262626"/>
            </w:tcBorders>
            <w:shd w:val="clear" w:color="000000" w:fill="00B050"/>
            <w:noWrap/>
            <w:vAlign w:val="bottom"/>
            <w:hideMark/>
          </w:tcPr>
          <w:p w14:paraId="6F6D9B84" w14:textId="77777777" w:rsidR="00391774" w:rsidRPr="00391774" w:rsidRDefault="00391774" w:rsidP="00391774">
            <w:pPr>
              <w:spacing w:before="0" w:after="0" w:line="240" w:lineRule="auto"/>
              <w:jc w:val="right"/>
              <w:rPr>
                <w:rFonts w:ascii="Calibri" w:eastAsia="Times New Roman" w:hAnsi="Calibri" w:cs="Calibri"/>
                <w:b/>
                <w:bCs/>
                <w:color w:val="000000"/>
                <w:lang w:eastAsia="pt-BR"/>
              </w:rPr>
            </w:pPr>
            <w:r w:rsidRPr="00391774">
              <w:rPr>
                <w:rFonts w:ascii="Calibri" w:eastAsia="Times New Roman" w:hAnsi="Calibri" w:cs="Calibri"/>
                <w:b/>
                <w:bCs/>
                <w:color w:val="000000"/>
                <w:lang w:eastAsia="pt-BR"/>
              </w:rPr>
              <w:t>51</w:t>
            </w:r>
          </w:p>
        </w:tc>
        <w:tc>
          <w:tcPr>
            <w:tcW w:w="317" w:type="pct"/>
            <w:tcBorders>
              <w:top w:val="single" w:sz="4" w:space="0" w:color="3A3838"/>
              <w:left w:val="single" w:sz="4" w:space="0" w:color="3A3838"/>
              <w:bottom w:val="single" w:sz="4" w:space="0" w:color="3A3838"/>
              <w:right w:val="single" w:sz="8" w:space="0" w:color="262626"/>
            </w:tcBorders>
            <w:shd w:val="clear" w:color="000000" w:fill="00B050"/>
            <w:noWrap/>
            <w:vAlign w:val="center"/>
            <w:hideMark/>
          </w:tcPr>
          <w:p w14:paraId="5AF400FA" w14:textId="77777777" w:rsidR="00391774" w:rsidRPr="00391774" w:rsidRDefault="00391774" w:rsidP="00391774">
            <w:pPr>
              <w:spacing w:before="0" w:after="0" w:line="240" w:lineRule="auto"/>
              <w:jc w:val="center"/>
              <w:rPr>
                <w:rFonts w:ascii="Arial" w:eastAsia="Times New Roman" w:hAnsi="Arial" w:cs="Arial"/>
                <w:b/>
                <w:bCs/>
                <w:color w:val="000000"/>
                <w:lang w:eastAsia="pt-BR"/>
              </w:rPr>
            </w:pPr>
            <w:r w:rsidRPr="00391774">
              <w:rPr>
                <w:rFonts w:ascii="Arial" w:eastAsia="Times New Roman" w:hAnsi="Arial" w:cs="Arial"/>
                <w:b/>
                <w:bCs/>
                <w:color w:val="000000"/>
                <w:lang w:eastAsia="pt-BR"/>
              </w:rPr>
              <w:t>1</w:t>
            </w:r>
          </w:p>
        </w:tc>
      </w:tr>
      <w:tr w:rsidR="00391774" w:rsidRPr="00391774" w14:paraId="77D799C0" w14:textId="77777777" w:rsidTr="00391774">
        <w:trPr>
          <w:trHeight w:val="20"/>
        </w:trPr>
        <w:tc>
          <w:tcPr>
            <w:tcW w:w="90" w:type="pct"/>
            <w:tcBorders>
              <w:top w:val="nil"/>
              <w:left w:val="single" w:sz="4" w:space="0" w:color="262626"/>
              <w:bottom w:val="single" w:sz="4" w:space="0" w:color="262626"/>
              <w:right w:val="single" w:sz="4" w:space="0" w:color="262626"/>
            </w:tcBorders>
            <w:shd w:val="clear" w:color="auto" w:fill="auto"/>
            <w:noWrap/>
            <w:vAlign w:val="center"/>
            <w:hideMark/>
          </w:tcPr>
          <w:p w14:paraId="0203B385"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4</w:t>
            </w:r>
          </w:p>
        </w:tc>
        <w:tc>
          <w:tcPr>
            <w:tcW w:w="588" w:type="pct"/>
            <w:tcBorders>
              <w:top w:val="nil"/>
              <w:left w:val="nil"/>
              <w:bottom w:val="single" w:sz="4" w:space="0" w:color="262626"/>
              <w:right w:val="nil"/>
            </w:tcBorders>
            <w:shd w:val="clear" w:color="auto" w:fill="auto"/>
            <w:noWrap/>
            <w:vAlign w:val="center"/>
            <w:hideMark/>
          </w:tcPr>
          <w:p w14:paraId="630A9D40"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Alto Rio Bartolomeu</w:t>
            </w:r>
          </w:p>
        </w:tc>
        <w:tc>
          <w:tcPr>
            <w:tcW w:w="438" w:type="pct"/>
            <w:tcBorders>
              <w:top w:val="single" w:sz="4" w:space="0" w:color="262626"/>
              <w:left w:val="single" w:sz="8" w:space="0" w:color="262626"/>
              <w:bottom w:val="single" w:sz="4" w:space="0" w:color="262626"/>
              <w:right w:val="single" w:sz="4" w:space="0" w:color="262626"/>
            </w:tcBorders>
            <w:shd w:val="clear" w:color="000000" w:fill="70AD47"/>
            <w:vAlign w:val="bottom"/>
            <w:hideMark/>
          </w:tcPr>
          <w:p w14:paraId="293F9957"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w:t>
            </w:r>
          </w:p>
        </w:tc>
        <w:tc>
          <w:tcPr>
            <w:tcW w:w="488"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07EA571B"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w:t>
            </w:r>
          </w:p>
        </w:tc>
        <w:tc>
          <w:tcPr>
            <w:tcW w:w="40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441C58A3"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0E81370A"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0E293B99"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w:t>
            </w:r>
          </w:p>
        </w:tc>
        <w:tc>
          <w:tcPr>
            <w:tcW w:w="389" w:type="pct"/>
            <w:tcBorders>
              <w:top w:val="single" w:sz="4" w:space="0" w:color="262626"/>
              <w:left w:val="single" w:sz="4" w:space="0" w:color="262626"/>
              <w:bottom w:val="single" w:sz="4" w:space="0" w:color="262626"/>
              <w:right w:val="single" w:sz="8" w:space="0" w:color="262626"/>
            </w:tcBorders>
            <w:shd w:val="clear" w:color="000000" w:fill="70AD47"/>
            <w:vAlign w:val="bottom"/>
            <w:hideMark/>
          </w:tcPr>
          <w:p w14:paraId="5EE02290"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w:t>
            </w:r>
          </w:p>
        </w:tc>
        <w:tc>
          <w:tcPr>
            <w:tcW w:w="375" w:type="pct"/>
            <w:tcBorders>
              <w:top w:val="single" w:sz="4" w:space="0" w:color="262626"/>
              <w:left w:val="single" w:sz="8" w:space="0" w:color="262626"/>
              <w:bottom w:val="single" w:sz="4" w:space="0" w:color="262626"/>
              <w:right w:val="single" w:sz="4" w:space="0" w:color="262626"/>
            </w:tcBorders>
            <w:shd w:val="clear" w:color="000000" w:fill="70AD47"/>
            <w:noWrap/>
            <w:vAlign w:val="center"/>
            <w:hideMark/>
          </w:tcPr>
          <w:p w14:paraId="579AE12D"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375" w:type="pct"/>
            <w:tcBorders>
              <w:top w:val="single" w:sz="4" w:space="0" w:color="262626"/>
              <w:left w:val="single" w:sz="4" w:space="0" w:color="262626"/>
              <w:bottom w:val="single" w:sz="4" w:space="0" w:color="262626"/>
              <w:right w:val="single" w:sz="4" w:space="0" w:color="262626"/>
            </w:tcBorders>
            <w:shd w:val="clear" w:color="000000" w:fill="A9D08E"/>
            <w:noWrap/>
            <w:vAlign w:val="center"/>
            <w:hideMark/>
          </w:tcPr>
          <w:p w14:paraId="6BBD66A5"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6</w:t>
            </w:r>
          </w:p>
        </w:tc>
        <w:tc>
          <w:tcPr>
            <w:tcW w:w="376" w:type="pct"/>
            <w:tcBorders>
              <w:top w:val="single" w:sz="4" w:space="0" w:color="262626"/>
              <w:left w:val="single" w:sz="4" w:space="0" w:color="262626"/>
              <w:bottom w:val="single" w:sz="4" w:space="0" w:color="262626"/>
              <w:right w:val="single" w:sz="8" w:space="0" w:color="262626"/>
            </w:tcBorders>
            <w:shd w:val="clear" w:color="000000" w:fill="8ED973"/>
            <w:noWrap/>
            <w:vAlign w:val="center"/>
            <w:hideMark/>
          </w:tcPr>
          <w:p w14:paraId="5C17A5FA"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9</w:t>
            </w:r>
          </w:p>
        </w:tc>
        <w:tc>
          <w:tcPr>
            <w:tcW w:w="377" w:type="pct"/>
            <w:tcBorders>
              <w:top w:val="single" w:sz="4" w:space="0" w:color="262626"/>
              <w:left w:val="nil"/>
              <w:bottom w:val="single" w:sz="4" w:space="0" w:color="262626"/>
              <w:right w:val="single" w:sz="4" w:space="0" w:color="262626"/>
            </w:tcBorders>
            <w:shd w:val="clear" w:color="000000" w:fill="00B050"/>
            <w:noWrap/>
            <w:vAlign w:val="bottom"/>
            <w:hideMark/>
          </w:tcPr>
          <w:p w14:paraId="1247402A" w14:textId="77777777" w:rsidR="00391774" w:rsidRPr="00391774" w:rsidRDefault="00391774" w:rsidP="00391774">
            <w:pPr>
              <w:spacing w:before="0" w:after="0" w:line="240" w:lineRule="auto"/>
              <w:jc w:val="right"/>
              <w:rPr>
                <w:rFonts w:ascii="Calibri" w:eastAsia="Times New Roman" w:hAnsi="Calibri" w:cs="Calibri"/>
                <w:b/>
                <w:bCs/>
                <w:color w:val="000000"/>
                <w:lang w:eastAsia="pt-BR"/>
              </w:rPr>
            </w:pPr>
            <w:r w:rsidRPr="00391774">
              <w:rPr>
                <w:rFonts w:ascii="Calibri" w:eastAsia="Times New Roman" w:hAnsi="Calibri" w:cs="Calibri"/>
                <w:b/>
                <w:bCs/>
                <w:color w:val="000000"/>
                <w:lang w:eastAsia="pt-BR"/>
              </w:rPr>
              <w:t>35</w:t>
            </w:r>
          </w:p>
        </w:tc>
        <w:tc>
          <w:tcPr>
            <w:tcW w:w="317" w:type="pct"/>
            <w:tcBorders>
              <w:top w:val="single" w:sz="4" w:space="0" w:color="3A3838"/>
              <w:left w:val="single" w:sz="4" w:space="0" w:color="3A3838"/>
              <w:bottom w:val="single" w:sz="4" w:space="0" w:color="3A3838"/>
              <w:right w:val="single" w:sz="8" w:space="0" w:color="262626"/>
            </w:tcBorders>
            <w:shd w:val="clear" w:color="000000" w:fill="00B050"/>
            <w:noWrap/>
            <w:vAlign w:val="center"/>
            <w:hideMark/>
          </w:tcPr>
          <w:p w14:paraId="527544A7" w14:textId="77777777" w:rsidR="00391774" w:rsidRPr="00391774" w:rsidRDefault="00391774" w:rsidP="00391774">
            <w:pPr>
              <w:spacing w:before="0" w:after="0" w:line="240" w:lineRule="auto"/>
              <w:jc w:val="center"/>
              <w:rPr>
                <w:rFonts w:ascii="Arial" w:eastAsia="Times New Roman" w:hAnsi="Arial" w:cs="Arial"/>
                <w:b/>
                <w:bCs/>
                <w:color w:val="000000"/>
                <w:lang w:eastAsia="pt-BR"/>
              </w:rPr>
            </w:pPr>
            <w:r w:rsidRPr="00391774">
              <w:rPr>
                <w:rFonts w:ascii="Arial" w:eastAsia="Times New Roman" w:hAnsi="Arial" w:cs="Arial"/>
                <w:b/>
                <w:bCs/>
                <w:color w:val="000000"/>
                <w:lang w:eastAsia="pt-BR"/>
              </w:rPr>
              <w:t>1</w:t>
            </w:r>
          </w:p>
        </w:tc>
      </w:tr>
      <w:tr w:rsidR="00391774" w:rsidRPr="00391774" w14:paraId="14394B97" w14:textId="77777777" w:rsidTr="00391774">
        <w:trPr>
          <w:trHeight w:val="20"/>
        </w:trPr>
        <w:tc>
          <w:tcPr>
            <w:tcW w:w="90" w:type="pct"/>
            <w:tcBorders>
              <w:top w:val="nil"/>
              <w:left w:val="single" w:sz="4" w:space="0" w:color="262626"/>
              <w:bottom w:val="single" w:sz="4" w:space="0" w:color="262626"/>
              <w:right w:val="single" w:sz="4" w:space="0" w:color="262626"/>
            </w:tcBorders>
            <w:shd w:val="clear" w:color="auto" w:fill="auto"/>
            <w:noWrap/>
            <w:vAlign w:val="center"/>
            <w:hideMark/>
          </w:tcPr>
          <w:p w14:paraId="253247D9"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6</w:t>
            </w:r>
          </w:p>
        </w:tc>
        <w:tc>
          <w:tcPr>
            <w:tcW w:w="588" w:type="pct"/>
            <w:tcBorders>
              <w:top w:val="nil"/>
              <w:left w:val="nil"/>
              <w:bottom w:val="single" w:sz="4" w:space="0" w:color="262626"/>
              <w:right w:val="nil"/>
            </w:tcBorders>
            <w:shd w:val="clear" w:color="auto" w:fill="auto"/>
            <w:noWrap/>
            <w:vAlign w:val="center"/>
            <w:hideMark/>
          </w:tcPr>
          <w:p w14:paraId="14FB154B"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Baixo Rio São Bartolomeu</w:t>
            </w:r>
          </w:p>
        </w:tc>
        <w:tc>
          <w:tcPr>
            <w:tcW w:w="438" w:type="pct"/>
            <w:tcBorders>
              <w:top w:val="single" w:sz="4" w:space="0" w:color="262626"/>
              <w:left w:val="single" w:sz="8" w:space="0" w:color="262626"/>
              <w:bottom w:val="single" w:sz="4" w:space="0" w:color="262626"/>
              <w:right w:val="single" w:sz="4" w:space="0" w:color="262626"/>
            </w:tcBorders>
            <w:shd w:val="clear" w:color="000000" w:fill="FFFFFF"/>
            <w:vAlign w:val="bottom"/>
            <w:hideMark/>
          </w:tcPr>
          <w:p w14:paraId="7F6CA054"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88"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054FBEAA"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09"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5F5234E1"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6FC3939F"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3D032C94"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89" w:type="pct"/>
            <w:tcBorders>
              <w:top w:val="single" w:sz="4" w:space="0" w:color="262626"/>
              <w:left w:val="single" w:sz="4" w:space="0" w:color="262626"/>
              <w:bottom w:val="single" w:sz="4" w:space="0" w:color="262626"/>
              <w:right w:val="single" w:sz="8" w:space="0" w:color="262626"/>
            </w:tcBorders>
            <w:shd w:val="clear" w:color="000000" w:fill="70AD47"/>
            <w:vAlign w:val="bottom"/>
            <w:hideMark/>
          </w:tcPr>
          <w:p w14:paraId="3DD2004F"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375" w:type="pct"/>
            <w:tcBorders>
              <w:top w:val="single" w:sz="4" w:space="0" w:color="262626"/>
              <w:left w:val="single" w:sz="8" w:space="0" w:color="262626"/>
              <w:bottom w:val="single" w:sz="4" w:space="0" w:color="262626"/>
              <w:right w:val="single" w:sz="4" w:space="0" w:color="262626"/>
            </w:tcBorders>
            <w:shd w:val="clear" w:color="000000" w:fill="70AD47"/>
            <w:noWrap/>
            <w:vAlign w:val="center"/>
            <w:hideMark/>
          </w:tcPr>
          <w:p w14:paraId="3C62A8AC"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75" w:type="pct"/>
            <w:tcBorders>
              <w:top w:val="single" w:sz="4" w:space="0" w:color="262626"/>
              <w:left w:val="single" w:sz="4" w:space="0" w:color="262626"/>
              <w:bottom w:val="single" w:sz="4" w:space="0" w:color="262626"/>
              <w:right w:val="single" w:sz="4" w:space="0" w:color="262626"/>
            </w:tcBorders>
            <w:shd w:val="clear" w:color="000000" w:fill="70AD47"/>
            <w:noWrap/>
            <w:vAlign w:val="center"/>
            <w:hideMark/>
          </w:tcPr>
          <w:p w14:paraId="2FED9D63"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76" w:type="pct"/>
            <w:tcBorders>
              <w:top w:val="single" w:sz="4" w:space="0" w:color="262626"/>
              <w:left w:val="single" w:sz="4" w:space="0" w:color="262626"/>
              <w:bottom w:val="single" w:sz="4" w:space="0" w:color="262626"/>
              <w:right w:val="single" w:sz="8" w:space="0" w:color="262626"/>
            </w:tcBorders>
            <w:shd w:val="clear" w:color="000000" w:fill="4EA72E"/>
            <w:noWrap/>
            <w:vAlign w:val="center"/>
            <w:hideMark/>
          </w:tcPr>
          <w:p w14:paraId="49BB9CB5"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4</w:t>
            </w:r>
          </w:p>
        </w:tc>
        <w:tc>
          <w:tcPr>
            <w:tcW w:w="377" w:type="pct"/>
            <w:tcBorders>
              <w:top w:val="single" w:sz="4" w:space="0" w:color="262626"/>
              <w:left w:val="nil"/>
              <w:bottom w:val="single" w:sz="4" w:space="0" w:color="262626"/>
              <w:right w:val="single" w:sz="4" w:space="0" w:color="262626"/>
            </w:tcBorders>
            <w:shd w:val="clear" w:color="000000" w:fill="00B050"/>
            <w:noWrap/>
            <w:vAlign w:val="bottom"/>
            <w:hideMark/>
          </w:tcPr>
          <w:p w14:paraId="3D779901" w14:textId="77777777" w:rsidR="00391774" w:rsidRPr="00391774" w:rsidRDefault="00391774" w:rsidP="00391774">
            <w:pPr>
              <w:spacing w:before="0" w:after="0" w:line="240" w:lineRule="auto"/>
              <w:jc w:val="right"/>
              <w:rPr>
                <w:rFonts w:ascii="Calibri" w:eastAsia="Times New Roman" w:hAnsi="Calibri" w:cs="Calibri"/>
                <w:b/>
                <w:bCs/>
                <w:color w:val="000000"/>
                <w:lang w:eastAsia="pt-BR"/>
              </w:rPr>
            </w:pPr>
            <w:r w:rsidRPr="00391774">
              <w:rPr>
                <w:rFonts w:ascii="Calibri" w:eastAsia="Times New Roman" w:hAnsi="Calibri" w:cs="Calibri"/>
                <w:b/>
                <w:bCs/>
                <w:color w:val="000000"/>
                <w:lang w:eastAsia="pt-BR"/>
              </w:rPr>
              <w:t>10</w:t>
            </w:r>
          </w:p>
        </w:tc>
        <w:tc>
          <w:tcPr>
            <w:tcW w:w="317" w:type="pct"/>
            <w:tcBorders>
              <w:top w:val="single" w:sz="4" w:space="0" w:color="3A3838"/>
              <w:left w:val="single" w:sz="4" w:space="0" w:color="3A3838"/>
              <w:bottom w:val="single" w:sz="4" w:space="0" w:color="3A3838"/>
              <w:right w:val="single" w:sz="8" w:space="0" w:color="262626"/>
            </w:tcBorders>
            <w:shd w:val="clear" w:color="000000" w:fill="00B050"/>
            <w:noWrap/>
            <w:vAlign w:val="center"/>
            <w:hideMark/>
          </w:tcPr>
          <w:p w14:paraId="30359F9E" w14:textId="77777777" w:rsidR="00391774" w:rsidRPr="00391774" w:rsidRDefault="00391774" w:rsidP="00391774">
            <w:pPr>
              <w:spacing w:before="0" w:after="0" w:line="240" w:lineRule="auto"/>
              <w:jc w:val="center"/>
              <w:rPr>
                <w:rFonts w:ascii="Arial" w:eastAsia="Times New Roman" w:hAnsi="Arial" w:cs="Arial"/>
                <w:b/>
                <w:bCs/>
                <w:color w:val="000000"/>
                <w:lang w:eastAsia="pt-BR"/>
              </w:rPr>
            </w:pPr>
            <w:r w:rsidRPr="00391774">
              <w:rPr>
                <w:rFonts w:ascii="Arial" w:eastAsia="Times New Roman" w:hAnsi="Arial" w:cs="Arial"/>
                <w:b/>
                <w:bCs/>
                <w:color w:val="000000"/>
                <w:lang w:eastAsia="pt-BR"/>
              </w:rPr>
              <w:t>1</w:t>
            </w:r>
          </w:p>
        </w:tc>
      </w:tr>
      <w:tr w:rsidR="00391774" w:rsidRPr="00391774" w14:paraId="7464559B" w14:textId="77777777" w:rsidTr="00391774">
        <w:trPr>
          <w:trHeight w:val="20"/>
        </w:trPr>
        <w:tc>
          <w:tcPr>
            <w:tcW w:w="90" w:type="pct"/>
            <w:tcBorders>
              <w:top w:val="nil"/>
              <w:left w:val="single" w:sz="4" w:space="0" w:color="262626"/>
              <w:bottom w:val="single" w:sz="4" w:space="0" w:color="262626"/>
              <w:right w:val="single" w:sz="4" w:space="0" w:color="262626"/>
            </w:tcBorders>
            <w:shd w:val="clear" w:color="auto" w:fill="auto"/>
            <w:noWrap/>
            <w:vAlign w:val="center"/>
            <w:hideMark/>
          </w:tcPr>
          <w:p w14:paraId="75159580"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11</w:t>
            </w:r>
          </w:p>
        </w:tc>
        <w:tc>
          <w:tcPr>
            <w:tcW w:w="588" w:type="pct"/>
            <w:tcBorders>
              <w:top w:val="nil"/>
              <w:left w:val="nil"/>
              <w:bottom w:val="single" w:sz="4" w:space="0" w:color="262626"/>
              <w:right w:val="nil"/>
            </w:tcBorders>
            <w:shd w:val="clear" w:color="auto" w:fill="auto"/>
            <w:noWrap/>
            <w:vAlign w:val="center"/>
            <w:hideMark/>
          </w:tcPr>
          <w:p w14:paraId="581551CD"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Médio Rio São Bartolomeu</w:t>
            </w:r>
          </w:p>
        </w:tc>
        <w:tc>
          <w:tcPr>
            <w:tcW w:w="438" w:type="pct"/>
            <w:tcBorders>
              <w:top w:val="single" w:sz="4" w:space="0" w:color="262626"/>
              <w:left w:val="single" w:sz="8" w:space="0" w:color="262626"/>
              <w:bottom w:val="single" w:sz="4" w:space="0" w:color="262626"/>
              <w:right w:val="single" w:sz="4" w:space="0" w:color="262626"/>
            </w:tcBorders>
            <w:shd w:val="clear" w:color="000000" w:fill="70AD47"/>
            <w:vAlign w:val="bottom"/>
            <w:hideMark/>
          </w:tcPr>
          <w:p w14:paraId="44EFFA84"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488"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456A7A03"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40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20D799B0"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0A2FAB30"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4</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61C71765"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4</w:t>
            </w:r>
          </w:p>
        </w:tc>
        <w:tc>
          <w:tcPr>
            <w:tcW w:w="389" w:type="pct"/>
            <w:tcBorders>
              <w:top w:val="single" w:sz="4" w:space="0" w:color="262626"/>
              <w:left w:val="single" w:sz="4" w:space="0" w:color="262626"/>
              <w:bottom w:val="single" w:sz="4" w:space="0" w:color="262626"/>
              <w:right w:val="single" w:sz="8" w:space="0" w:color="262626"/>
            </w:tcBorders>
            <w:shd w:val="clear" w:color="000000" w:fill="70AD47"/>
            <w:vAlign w:val="bottom"/>
            <w:hideMark/>
          </w:tcPr>
          <w:p w14:paraId="2DD9580E"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4</w:t>
            </w:r>
          </w:p>
        </w:tc>
        <w:tc>
          <w:tcPr>
            <w:tcW w:w="375" w:type="pct"/>
            <w:tcBorders>
              <w:top w:val="single" w:sz="4" w:space="0" w:color="262626"/>
              <w:left w:val="single" w:sz="8" w:space="0" w:color="262626"/>
              <w:bottom w:val="single" w:sz="4" w:space="0" w:color="262626"/>
              <w:right w:val="single" w:sz="4" w:space="0" w:color="262626"/>
            </w:tcBorders>
            <w:shd w:val="clear" w:color="000000" w:fill="70AD47"/>
            <w:noWrap/>
            <w:vAlign w:val="center"/>
            <w:hideMark/>
          </w:tcPr>
          <w:p w14:paraId="0613ED2D"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75" w:type="pct"/>
            <w:tcBorders>
              <w:top w:val="single" w:sz="4" w:space="0" w:color="262626"/>
              <w:left w:val="single" w:sz="4" w:space="0" w:color="262626"/>
              <w:bottom w:val="single" w:sz="4" w:space="0" w:color="262626"/>
              <w:right w:val="single" w:sz="4" w:space="0" w:color="262626"/>
            </w:tcBorders>
            <w:shd w:val="clear" w:color="000000" w:fill="70AD47"/>
            <w:noWrap/>
            <w:vAlign w:val="center"/>
            <w:hideMark/>
          </w:tcPr>
          <w:p w14:paraId="457E93E4"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4</w:t>
            </w:r>
          </w:p>
        </w:tc>
        <w:tc>
          <w:tcPr>
            <w:tcW w:w="376" w:type="pct"/>
            <w:tcBorders>
              <w:top w:val="single" w:sz="4" w:space="0" w:color="262626"/>
              <w:left w:val="single" w:sz="4" w:space="0" w:color="262626"/>
              <w:bottom w:val="single" w:sz="4" w:space="0" w:color="262626"/>
              <w:right w:val="single" w:sz="8" w:space="0" w:color="262626"/>
            </w:tcBorders>
            <w:shd w:val="clear" w:color="000000" w:fill="8ED973"/>
            <w:noWrap/>
            <w:vAlign w:val="center"/>
            <w:hideMark/>
          </w:tcPr>
          <w:p w14:paraId="23FC62AE"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6</w:t>
            </w:r>
          </w:p>
        </w:tc>
        <w:tc>
          <w:tcPr>
            <w:tcW w:w="377" w:type="pct"/>
            <w:tcBorders>
              <w:top w:val="single" w:sz="4" w:space="0" w:color="262626"/>
              <w:left w:val="nil"/>
              <w:bottom w:val="single" w:sz="4" w:space="0" w:color="262626"/>
              <w:right w:val="single" w:sz="4" w:space="0" w:color="262626"/>
            </w:tcBorders>
            <w:shd w:val="clear" w:color="000000" w:fill="00B050"/>
            <w:noWrap/>
            <w:vAlign w:val="bottom"/>
            <w:hideMark/>
          </w:tcPr>
          <w:p w14:paraId="24626050" w14:textId="77777777" w:rsidR="00391774" w:rsidRPr="00391774" w:rsidRDefault="00391774" w:rsidP="00391774">
            <w:pPr>
              <w:spacing w:before="0" w:after="0" w:line="240" w:lineRule="auto"/>
              <w:jc w:val="right"/>
              <w:rPr>
                <w:rFonts w:ascii="Calibri" w:eastAsia="Times New Roman" w:hAnsi="Calibri" w:cs="Calibri"/>
                <w:b/>
                <w:bCs/>
                <w:color w:val="000000"/>
                <w:lang w:eastAsia="pt-BR"/>
              </w:rPr>
            </w:pPr>
            <w:r w:rsidRPr="00391774">
              <w:rPr>
                <w:rFonts w:ascii="Calibri" w:eastAsia="Times New Roman" w:hAnsi="Calibri" w:cs="Calibri"/>
                <w:b/>
                <w:bCs/>
                <w:color w:val="000000"/>
                <w:lang w:eastAsia="pt-BR"/>
              </w:rPr>
              <w:t>29</w:t>
            </w:r>
          </w:p>
        </w:tc>
        <w:tc>
          <w:tcPr>
            <w:tcW w:w="317" w:type="pct"/>
            <w:tcBorders>
              <w:top w:val="single" w:sz="4" w:space="0" w:color="3A3838"/>
              <w:left w:val="single" w:sz="4" w:space="0" w:color="3A3838"/>
              <w:bottom w:val="single" w:sz="4" w:space="0" w:color="3A3838"/>
              <w:right w:val="single" w:sz="8" w:space="0" w:color="262626"/>
            </w:tcBorders>
            <w:shd w:val="clear" w:color="000000" w:fill="00B050"/>
            <w:noWrap/>
            <w:vAlign w:val="center"/>
            <w:hideMark/>
          </w:tcPr>
          <w:p w14:paraId="6D15B241" w14:textId="77777777" w:rsidR="00391774" w:rsidRPr="00391774" w:rsidRDefault="00391774" w:rsidP="00391774">
            <w:pPr>
              <w:spacing w:before="0" w:after="0" w:line="240" w:lineRule="auto"/>
              <w:jc w:val="center"/>
              <w:rPr>
                <w:rFonts w:ascii="Arial" w:eastAsia="Times New Roman" w:hAnsi="Arial" w:cs="Arial"/>
                <w:b/>
                <w:bCs/>
                <w:color w:val="000000"/>
                <w:lang w:eastAsia="pt-BR"/>
              </w:rPr>
            </w:pPr>
            <w:r w:rsidRPr="00391774">
              <w:rPr>
                <w:rFonts w:ascii="Arial" w:eastAsia="Times New Roman" w:hAnsi="Arial" w:cs="Arial"/>
                <w:b/>
                <w:bCs/>
                <w:color w:val="000000"/>
                <w:lang w:eastAsia="pt-BR"/>
              </w:rPr>
              <w:t>1</w:t>
            </w:r>
          </w:p>
        </w:tc>
      </w:tr>
      <w:tr w:rsidR="00391774" w:rsidRPr="00391774" w14:paraId="75F521C4" w14:textId="77777777" w:rsidTr="00391774">
        <w:trPr>
          <w:trHeight w:val="20"/>
        </w:trPr>
        <w:tc>
          <w:tcPr>
            <w:tcW w:w="90" w:type="pct"/>
            <w:tcBorders>
              <w:top w:val="nil"/>
              <w:left w:val="single" w:sz="4" w:space="0" w:color="262626"/>
              <w:bottom w:val="single" w:sz="4" w:space="0" w:color="262626"/>
              <w:right w:val="single" w:sz="4" w:space="0" w:color="262626"/>
            </w:tcBorders>
            <w:shd w:val="clear" w:color="auto" w:fill="auto"/>
            <w:noWrap/>
            <w:vAlign w:val="center"/>
            <w:hideMark/>
          </w:tcPr>
          <w:p w14:paraId="48350E06"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14</w:t>
            </w:r>
          </w:p>
        </w:tc>
        <w:tc>
          <w:tcPr>
            <w:tcW w:w="588" w:type="pct"/>
            <w:tcBorders>
              <w:top w:val="nil"/>
              <w:left w:val="nil"/>
              <w:bottom w:val="single" w:sz="4" w:space="0" w:color="262626"/>
              <w:right w:val="nil"/>
            </w:tcBorders>
            <w:shd w:val="clear" w:color="auto" w:fill="auto"/>
            <w:noWrap/>
            <w:vAlign w:val="center"/>
            <w:hideMark/>
          </w:tcPr>
          <w:p w14:paraId="3667D99E"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Ribeirão Cachoeirinha</w:t>
            </w:r>
          </w:p>
        </w:tc>
        <w:tc>
          <w:tcPr>
            <w:tcW w:w="438" w:type="pct"/>
            <w:tcBorders>
              <w:top w:val="single" w:sz="4" w:space="0" w:color="262626"/>
              <w:left w:val="single" w:sz="8" w:space="0" w:color="262626"/>
              <w:bottom w:val="single" w:sz="4" w:space="0" w:color="262626"/>
              <w:right w:val="single" w:sz="4" w:space="0" w:color="262626"/>
            </w:tcBorders>
            <w:shd w:val="clear" w:color="000000" w:fill="FFFFFF"/>
            <w:vAlign w:val="bottom"/>
            <w:hideMark/>
          </w:tcPr>
          <w:p w14:paraId="49144948"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88"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2A4C228E"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09"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45D65B6E"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4B7E6D7E"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4C3B4F24"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389" w:type="pct"/>
            <w:tcBorders>
              <w:top w:val="single" w:sz="4" w:space="0" w:color="262626"/>
              <w:left w:val="single" w:sz="4" w:space="0" w:color="262626"/>
              <w:bottom w:val="single" w:sz="4" w:space="0" w:color="262626"/>
              <w:right w:val="single" w:sz="8" w:space="0" w:color="262626"/>
            </w:tcBorders>
            <w:shd w:val="clear" w:color="000000" w:fill="70AD47"/>
            <w:vAlign w:val="bottom"/>
            <w:hideMark/>
          </w:tcPr>
          <w:p w14:paraId="1A580627"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375" w:type="pct"/>
            <w:tcBorders>
              <w:top w:val="single" w:sz="4" w:space="0" w:color="262626"/>
              <w:left w:val="single" w:sz="8" w:space="0" w:color="262626"/>
              <w:bottom w:val="single" w:sz="4" w:space="0" w:color="262626"/>
              <w:right w:val="single" w:sz="4" w:space="0" w:color="262626"/>
            </w:tcBorders>
            <w:shd w:val="clear" w:color="000000" w:fill="70AD47"/>
            <w:noWrap/>
            <w:vAlign w:val="center"/>
            <w:hideMark/>
          </w:tcPr>
          <w:p w14:paraId="3DF0B320"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375" w:type="pct"/>
            <w:tcBorders>
              <w:top w:val="single" w:sz="4" w:space="0" w:color="262626"/>
              <w:left w:val="single" w:sz="4" w:space="0" w:color="262626"/>
              <w:bottom w:val="single" w:sz="4" w:space="0" w:color="262626"/>
              <w:right w:val="single" w:sz="4" w:space="0" w:color="262626"/>
            </w:tcBorders>
            <w:shd w:val="clear" w:color="000000" w:fill="70AD47"/>
            <w:noWrap/>
            <w:vAlign w:val="center"/>
            <w:hideMark/>
          </w:tcPr>
          <w:p w14:paraId="5614ABDD"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4</w:t>
            </w:r>
          </w:p>
        </w:tc>
        <w:tc>
          <w:tcPr>
            <w:tcW w:w="376" w:type="pct"/>
            <w:tcBorders>
              <w:top w:val="single" w:sz="4" w:space="0" w:color="262626"/>
              <w:left w:val="single" w:sz="4" w:space="0" w:color="262626"/>
              <w:bottom w:val="single" w:sz="4" w:space="0" w:color="262626"/>
              <w:right w:val="single" w:sz="8" w:space="0" w:color="262626"/>
            </w:tcBorders>
            <w:shd w:val="clear" w:color="000000" w:fill="8ED973"/>
            <w:noWrap/>
            <w:vAlign w:val="center"/>
            <w:hideMark/>
          </w:tcPr>
          <w:p w14:paraId="721223EF"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6</w:t>
            </w:r>
          </w:p>
        </w:tc>
        <w:tc>
          <w:tcPr>
            <w:tcW w:w="377" w:type="pct"/>
            <w:tcBorders>
              <w:top w:val="single" w:sz="4" w:space="0" w:color="262626"/>
              <w:left w:val="nil"/>
              <w:bottom w:val="single" w:sz="4" w:space="0" w:color="262626"/>
              <w:right w:val="single" w:sz="4" w:space="0" w:color="262626"/>
            </w:tcBorders>
            <w:shd w:val="clear" w:color="000000" w:fill="00B050"/>
            <w:noWrap/>
            <w:vAlign w:val="bottom"/>
            <w:hideMark/>
          </w:tcPr>
          <w:p w14:paraId="3CF9822F" w14:textId="77777777" w:rsidR="00391774" w:rsidRPr="00391774" w:rsidRDefault="00391774" w:rsidP="00391774">
            <w:pPr>
              <w:spacing w:before="0" w:after="0" w:line="240" w:lineRule="auto"/>
              <w:jc w:val="right"/>
              <w:rPr>
                <w:rFonts w:ascii="Calibri" w:eastAsia="Times New Roman" w:hAnsi="Calibri" w:cs="Calibri"/>
                <w:b/>
                <w:bCs/>
                <w:color w:val="000000"/>
                <w:lang w:eastAsia="pt-BR"/>
              </w:rPr>
            </w:pPr>
            <w:r w:rsidRPr="00391774">
              <w:rPr>
                <w:rFonts w:ascii="Calibri" w:eastAsia="Times New Roman" w:hAnsi="Calibri" w:cs="Calibri"/>
                <w:b/>
                <w:bCs/>
                <w:color w:val="000000"/>
                <w:lang w:eastAsia="pt-BR"/>
              </w:rPr>
              <w:t>18</w:t>
            </w:r>
          </w:p>
        </w:tc>
        <w:tc>
          <w:tcPr>
            <w:tcW w:w="317" w:type="pct"/>
            <w:tcBorders>
              <w:top w:val="single" w:sz="4" w:space="0" w:color="3A3838"/>
              <w:left w:val="single" w:sz="4" w:space="0" w:color="3A3838"/>
              <w:bottom w:val="single" w:sz="4" w:space="0" w:color="3A3838"/>
              <w:right w:val="single" w:sz="8" w:space="0" w:color="262626"/>
            </w:tcBorders>
            <w:shd w:val="clear" w:color="000000" w:fill="00B050"/>
            <w:noWrap/>
            <w:vAlign w:val="center"/>
            <w:hideMark/>
          </w:tcPr>
          <w:p w14:paraId="4B041060" w14:textId="77777777" w:rsidR="00391774" w:rsidRPr="00391774" w:rsidRDefault="00391774" w:rsidP="00391774">
            <w:pPr>
              <w:spacing w:before="0" w:after="0" w:line="240" w:lineRule="auto"/>
              <w:jc w:val="center"/>
              <w:rPr>
                <w:rFonts w:ascii="Arial" w:eastAsia="Times New Roman" w:hAnsi="Arial" w:cs="Arial"/>
                <w:b/>
                <w:bCs/>
                <w:color w:val="000000"/>
                <w:lang w:eastAsia="pt-BR"/>
              </w:rPr>
            </w:pPr>
            <w:r w:rsidRPr="00391774">
              <w:rPr>
                <w:rFonts w:ascii="Arial" w:eastAsia="Times New Roman" w:hAnsi="Arial" w:cs="Arial"/>
                <w:b/>
                <w:bCs/>
                <w:color w:val="000000"/>
                <w:lang w:eastAsia="pt-BR"/>
              </w:rPr>
              <w:t>1</w:t>
            </w:r>
          </w:p>
        </w:tc>
      </w:tr>
      <w:tr w:rsidR="00391774" w:rsidRPr="00391774" w14:paraId="0302CF0E" w14:textId="77777777" w:rsidTr="00391774">
        <w:trPr>
          <w:trHeight w:val="20"/>
        </w:trPr>
        <w:tc>
          <w:tcPr>
            <w:tcW w:w="90" w:type="pct"/>
            <w:tcBorders>
              <w:top w:val="nil"/>
              <w:left w:val="single" w:sz="4" w:space="0" w:color="262626"/>
              <w:bottom w:val="single" w:sz="4" w:space="0" w:color="262626"/>
              <w:right w:val="single" w:sz="4" w:space="0" w:color="262626"/>
            </w:tcBorders>
            <w:shd w:val="clear" w:color="auto" w:fill="auto"/>
            <w:noWrap/>
            <w:vAlign w:val="center"/>
            <w:hideMark/>
          </w:tcPr>
          <w:p w14:paraId="581D55D0"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29</w:t>
            </w:r>
          </w:p>
        </w:tc>
        <w:tc>
          <w:tcPr>
            <w:tcW w:w="588" w:type="pct"/>
            <w:tcBorders>
              <w:top w:val="nil"/>
              <w:left w:val="nil"/>
              <w:bottom w:val="single" w:sz="4" w:space="0" w:color="262626"/>
              <w:right w:val="nil"/>
            </w:tcBorders>
            <w:shd w:val="clear" w:color="auto" w:fill="auto"/>
            <w:noWrap/>
            <w:vAlign w:val="center"/>
            <w:hideMark/>
          </w:tcPr>
          <w:p w14:paraId="7871DEE8"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Ribeirão do Santana</w:t>
            </w:r>
          </w:p>
        </w:tc>
        <w:tc>
          <w:tcPr>
            <w:tcW w:w="438" w:type="pct"/>
            <w:tcBorders>
              <w:top w:val="single" w:sz="4" w:space="0" w:color="262626"/>
              <w:left w:val="single" w:sz="8" w:space="0" w:color="262626"/>
              <w:bottom w:val="single" w:sz="4" w:space="0" w:color="262626"/>
              <w:right w:val="single" w:sz="4" w:space="0" w:color="262626"/>
            </w:tcBorders>
            <w:shd w:val="clear" w:color="000000" w:fill="FFFFFF"/>
            <w:vAlign w:val="bottom"/>
            <w:hideMark/>
          </w:tcPr>
          <w:p w14:paraId="43815C06"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88"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54B421D4"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09"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1D829F14"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371D8CAC"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03AA6420"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389" w:type="pct"/>
            <w:tcBorders>
              <w:top w:val="single" w:sz="4" w:space="0" w:color="262626"/>
              <w:left w:val="single" w:sz="4" w:space="0" w:color="262626"/>
              <w:bottom w:val="single" w:sz="4" w:space="0" w:color="262626"/>
              <w:right w:val="single" w:sz="8" w:space="0" w:color="262626"/>
            </w:tcBorders>
            <w:shd w:val="clear" w:color="000000" w:fill="70AD47"/>
            <w:vAlign w:val="bottom"/>
            <w:hideMark/>
          </w:tcPr>
          <w:p w14:paraId="3ACFD799"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375" w:type="pct"/>
            <w:tcBorders>
              <w:top w:val="single" w:sz="4" w:space="0" w:color="262626"/>
              <w:left w:val="single" w:sz="8" w:space="0" w:color="262626"/>
              <w:bottom w:val="single" w:sz="4" w:space="0" w:color="262626"/>
              <w:right w:val="single" w:sz="4" w:space="0" w:color="262626"/>
            </w:tcBorders>
            <w:shd w:val="clear" w:color="000000" w:fill="70AD47"/>
            <w:noWrap/>
            <w:vAlign w:val="center"/>
            <w:hideMark/>
          </w:tcPr>
          <w:p w14:paraId="528ED65B"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375" w:type="pct"/>
            <w:tcBorders>
              <w:top w:val="single" w:sz="4" w:space="0" w:color="262626"/>
              <w:left w:val="single" w:sz="4" w:space="0" w:color="262626"/>
              <w:bottom w:val="single" w:sz="4" w:space="0" w:color="262626"/>
              <w:right w:val="single" w:sz="4" w:space="0" w:color="262626"/>
            </w:tcBorders>
            <w:shd w:val="clear" w:color="000000" w:fill="70AD47"/>
            <w:noWrap/>
            <w:vAlign w:val="center"/>
            <w:hideMark/>
          </w:tcPr>
          <w:p w14:paraId="4CC24FBA"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376" w:type="pct"/>
            <w:tcBorders>
              <w:top w:val="single" w:sz="4" w:space="0" w:color="262626"/>
              <w:left w:val="single" w:sz="4" w:space="0" w:color="262626"/>
              <w:bottom w:val="single" w:sz="4" w:space="0" w:color="262626"/>
              <w:right w:val="single" w:sz="8" w:space="0" w:color="262626"/>
            </w:tcBorders>
            <w:shd w:val="clear" w:color="000000" w:fill="8ED973"/>
            <w:noWrap/>
            <w:vAlign w:val="center"/>
            <w:hideMark/>
          </w:tcPr>
          <w:p w14:paraId="55797746"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9</w:t>
            </w:r>
          </w:p>
        </w:tc>
        <w:tc>
          <w:tcPr>
            <w:tcW w:w="377" w:type="pct"/>
            <w:tcBorders>
              <w:top w:val="single" w:sz="4" w:space="0" w:color="262626"/>
              <w:left w:val="nil"/>
              <w:bottom w:val="single" w:sz="4" w:space="0" w:color="262626"/>
              <w:right w:val="single" w:sz="4" w:space="0" w:color="262626"/>
            </w:tcBorders>
            <w:shd w:val="clear" w:color="000000" w:fill="00B050"/>
            <w:noWrap/>
            <w:vAlign w:val="bottom"/>
            <w:hideMark/>
          </w:tcPr>
          <w:p w14:paraId="2FE19711" w14:textId="77777777" w:rsidR="00391774" w:rsidRPr="00391774" w:rsidRDefault="00391774" w:rsidP="00391774">
            <w:pPr>
              <w:spacing w:before="0" w:after="0" w:line="240" w:lineRule="auto"/>
              <w:jc w:val="right"/>
              <w:rPr>
                <w:rFonts w:ascii="Calibri" w:eastAsia="Times New Roman" w:hAnsi="Calibri" w:cs="Calibri"/>
                <w:b/>
                <w:bCs/>
                <w:color w:val="000000"/>
                <w:lang w:eastAsia="pt-BR"/>
              </w:rPr>
            </w:pPr>
            <w:r w:rsidRPr="00391774">
              <w:rPr>
                <w:rFonts w:ascii="Calibri" w:eastAsia="Times New Roman" w:hAnsi="Calibri" w:cs="Calibri"/>
                <w:b/>
                <w:bCs/>
                <w:color w:val="000000"/>
                <w:lang w:eastAsia="pt-BR"/>
              </w:rPr>
              <w:t>19</w:t>
            </w:r>
          </w:p>
        </w:tc>
        <w:tc>
          <w:tcPr>
            <w:tcW w:w="317" w:type="pct"/>
            <w:tcBorders>
              <w:top w:val="single" w:sz="4" w:space="0" w:color="3A3838"/>
              <w:left w:val="single" w:sz="4" w:space="0" w:color="3A3838"/>
              <w:bottom w:val="single" w:sz="4" w:space="0" w:color="3A3838"/>
              <w:right w:val="single" w:sz="8" w:space="0" w:color="262626"/>
            </w:tcBorders>
            <w:shd w:val="clear" w:color="000000" w:fill="00B050"/>
            <w:noWrap/>
            <w:vAlign w:val="center"/>
            <w:hideMark/>
          </w:tcPr>
          <w:p w14:paraId="7C6D2A75" w14:textId="77777777" w:rsidR="00391774" w:rsidRPr="00391774" w:rsidRDefault="00391774" w:rsidP="00391774">
            <w:pPr>
              <w:spacing w:before="0" w:after="0" w:line="240" w:lineRule="auto"/>
              <w:jc w:val="center"/>
              <w:rPr>
                <w:rFonts w:ascii="Arial" w:eastAsia="Times New Roman" w:hAnsi="Arial" w:cs="Arial"/>
                <w:b/>
                <w:bCs/>
                <w:color w:val="000000"/>
                <w:lang w:eastAsia="pt-BR"/>
              </w:rPr>
            </w:pPr>
            <w:r w:rsidRPr="00391774">
              <w:rPr>
                <w:rFonts w:ascii="Arial" w:eastAsia="Times New Roman" w:hAnsi="Arial" w:cs="Arial"/>
                <w:b/>
                <w:bCs/>
                <w:color w:val="000000"/>
                <w:lang w:eastAsia="pt-BR"/>
              </w:rPr>
              <w:t>1</w:t>
            </w:r>
          </w:p>
        </w:tc>
      </w:tr>
      <w:tr w:rsidR="00391774" w:rsidRPr="00391774" w14:paraId="46CEA759" w14:textId="77777777" w:rsidTr="00391774">
        <w:trPr>
          <w:trHeight w:val="20"/>
        </w:trPr>
        <w:tc>
          <w:tcPr>
            <w:tcW w:w="90" w:type="pct"/>
            <w:tcBorders>
              <w:top w:val="nil"/>
              <w:left w:val="single" w:sz="4" w:space="0" w:color="262626"/>
              <w:bottom w:val="single" w:sz="4" w:space="0" w:color="262626"/>
              <w:right w:val="single" w:sz="4" w:space="0" w:color="262626"/>
            </w:tcBorders>
            <w:shd w:val="clear" w:color="auto" w:fill="auto"/>
            <w:noWrap/>
            <w:vAlign w:val="center"/>
            <w:hideMark/>
          </w:tcPr>
          <w:p w14:paraId="1DCE0C01"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23</w:t>
            </w:r>
          </w:p>
        </w:tc>
        <w:tc>
          <w:tcPr>
            <w:tcW w:w="588" w:type="pct"/>
            <w:tcBorders>
              <w:top w:val="nil"/>
              <w:left w:val="nil"/>
              <w:bottom w:val="single" w:sz="4" w:space="0" w:color="262626"/>
              <w:right w:val="nil"/>
            </w:tcBorders>
            <w:shd w:val="clear" w:color="auto" w:fill="auto"/>
            <w:noWrap/>
            <w:vAlign w:val="center"/>
            <w:hideMark/>
          </w:tcPr>
          <w:p w14:paraId="04AF3386"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Ribeirão Maria Pereira</w:t>
            </w:r>
          </w:p>
        </w:tc>
        <w:tc>
          <w:tcPr>
            <w:tcW w:w="438" w:type="pct"/>
            <w:tcBorders>
              <w:top w:val="single" w:sz="4" w:space="0" w:color="262626"/>
              <w:left w:val="single" w:sz="8" w:space="0" w:color="262626"/>
              <w:bottom w:val="single" w:sz="4" w:space="0" w:color="262626"/>
              <w:right w:val="single" w:sz="4" w:space="0" w:color="262626"/>
            </w:tcBorders>
            <w:shd w:val="clear" w:color="000000" w:fill="FFFFFF"/>
            <w:vAlign w:val="bottom"/>
            <w:hideMark/>
          </w:tcPr>
          <w:p w14:paraId="505845CA"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88"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657A335E"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09"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1C1186F3"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6772DE09"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3CBCDD3B"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89" w:type="pct"/>
            <w:tcBorders>
              <w:top w:val="single" w:sz="4" w:space="0" w:color="262626"/>
              <w:left w:val="single" w:sz="4" w:space="0" w:color="262626"/>
              <w:bottom w:val="single" w:sz="4" w:space="0" w:color="262626"/>
              <w:right w:val="single" w:sz="8" w:space="0" w:color="262626"/>
            </w:tcBorders>
            <w:shd w:val="clear" w:color="000000" w:fill="70AD47"/>
            <w:vAlign w:val="bottom"/>
            <w:hideMark/>
          </w:tcPr>
          <w:p w14:paraId="347FF1BB"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75" w:type="pct"/>
            <w:tcBorders>
              <w:top w:val="single" w:sz="4" w:space="0" w:color="262626"/>
              <w:left w:val="single" w:sz="8" w:space="0" w:color="262626"/>
              <w:bottom w:val="single" w:sz="4" w:space="0" w:color="262626"/>
              <w:right w:val="single" w:sz="4" w:space="0" w:color="262626"/>
            </w:tcBorders>
            <w:shd w:val="clear" w:color="000000" w:fill="70AD47"/>
            <w:noWrap/>
            <w:vAlign w:val="center"/>
            <w:hideMark/>
          </w:tcPr>
          <w:p w14:paraId="2B696FD9"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4</w:t>
            </w:r>
          </w:p>
        </w:tc>
        <w:tc>
          <w:tcPr>
            <w:tcW w:w="375" w:type="pct"/>
            <w:tcBorders>
              <w:top w:val="single" w:sz="4" w:space="0" w:color="262626"/>
              <w:left w:val="single" w:sz="4" w:space="0" w:color="262626"/>
              <w:bottom w:val="single" w:sz="4" w:space="0" w:color="262626"/>
              <w:right w:val="single" w:sz="4" w:space="0" w:color="262626"/>
            </w:tcBorders>
            <w:shd w:val="clear" w:color="000000" w:fill="70AD47"/>
            <w:noWrap/>
            <w:vAlign w:val="center"/>
            <w:hideMark/>
          </w:tcPr>
          <w:p w14:paraId="06F4944E"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376" w:type="pct"/>
            <w:tcBorders>
              <w:top w:val="single" w:sz="4" w:space="0" w:color="262626"/>
              <w:left w:val="single" w:sz="4" w:space="0" w:color="262626"/>
              <w:bottom w:val="single" w:sz="4" w:space="0" w:color="262626"/>
              <w:right w:val="single" w:sz="8" w:space="0" w:color="262626"/>
            </w:tcBorders>
            <w:shd w:val="clear" w:color="000000" w:fill="8ED973"/>
            <w:noWrap/>
            <w:vAlign w:val="center"/>
            <w:hideMark/>
          </w:tcPr>
          <w:p w14:paraId="6FEA17D9"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9</w:t>
            </w:r>
          </w:p>
        </w:tc>
        <w:tc>
          <w:tcPr>
            <w:tcW w:w="377" w:type="pct"/>
            <w:tcBorders>
              <w:top w:val="single" w:sz="4" w:space="0" w:color="262626"/>
              <w:left w:val="nil"/>
              <w:bottom w:val="single" w:sz="4" w:space="0" w:color="262626"/>
              <w:right w:val="single" w:sz="4" w:space="0" w:color="262626"/>
            </w:tcBorders>
            <w:shd w:val="clear" w:color="000000" w:fill="00B050"/>
            <w:noWrap/>
            <w:vAlign w:val="bottom"/>
            <w:hideMark/>
          </w:tcPr>
          <w:p w14:paraId="02A1E3C9" w14:textId="77777777" w:rsidR="00391774" w:rsidRPr="00391774" w:rsidRDefault="00391774" w:rsidP="00391774">
            <w:pPr>
              <w:spacing w:before="0" w:after="0" w:line="240" w:lineRule="auto"/>
              <w:jc w:val="right"/>
              <w:rPr>
                <w:rFonts w:ascii="Calibri" w:eastAsia="Times New Roman" w:hAnsi="Calibri" w:cs="Calibri"/>
                <w:b/>
                <w:bCs/>
                <w:color w:val="000000"/>
                <w:lang w:eastAsia="pt-BR"/>
              </w:rPr>
            </w:pPr>
            <w:r w:rsidRPr="00391774">
              <w:rPr>
                <w:rFonts w:ascii="Calibri" w:eastAsia="Times New Roman" w:hAnsi="Calibri" w:cs="Calibri"/>
                <w:b/>
                <w:bCs/>
                <w:color w:val="000000"/>
                <w:lang w:eastAsia="pt-BR"/>
              </w:rPr>
              <w:t>18</w:t>
            </w:r>
          </w:p>
        </w:tc>
        <w:tc>
          <w:tcPr>
            <w:tcW w:w="317" w:type="pct"/>
            <w:tcBorders>
              <w:top w:val="single" w:sz="4" w:space="0" w:color="3A3838"/>
              <w:left w:val="single" w:sz="4" w:space="0" w:color="3A3838"/>
              <w:bottom w:val="single" w:sz="4" w:space="0" w:color="3A3838"/>
              <w:right w:val="single" w:sz="8" w:space="0" w:color="262626"/>
            </w:tcBorders>
            <w:shd w:val="clear" w:color="000000" w:fill="00B050"/>
            <w:noWrap/>
            <w:vAlign w:val="center"/>
            <w:hideMark/>
          </w:tcPr>
          <w:p w14:paraId="17AC448E" w14:textId="77777777" w:rsidR="00391774" w:rsidRPr="00391774" w:rsidRDefault="00391774" w:rsidP="00391774">
            <w:pPr>
              <w:spacing w:before="0" w:after="0" w:line="240" w:lineRule="auto"/>
              <w:jc w:val="center"/>
              <w:rPr>
                <w:rFonts w:ascii="Arial" w:eastAsia="Times New Roman" w:hAnsi="Arial" w:cs="Arial"/>
                <w:b/>
                <w:bCs/>
                <w:color w:val="000000"/>
                <w:lang w:eastAsia="pt-BR"/>
              </w:rPr>
            </w:pPr>
            <w:r w:rsidRPr="00391774">
              <w:rPr>
                <w:rFonts w:ascii="Arial" w:eastAsia="Times New Roman" w:hAnsi="Arial" w:cs="Arial"/>
                <w:b/>
                <w:bCs/>
                <w:color w:val="000000"/>
                <w:lang w:eastAsia="pt-BR"/>
              </w:rPr>
              <w:t>1</w:t>
            </w:r>
          </w:p>
        </w:tc>
      </w:tr>
      <w:tr w:rsidR="00391774" w:rsidRPr="00391774" w14:paraId="34B763C8" w14:textId="77777777" w:rsidTr="00391774">
        <w:trPr>
          <w:trHeight w:val="20"/>
        </w:trPr>
        <w:tc>
          <w:tcPr>
            <w:tcW w:w="90" w:type="pct"/>
            <w:tcBorders>
              <w:top w:val="nil"/>
              <w:left w:val="single" w:sz="4" w:space="0" w:color="262626"/>
              <w:bottom w:val="single" w:sz="4" w:space="0" w:color="262626"/>
              <w:right w:val="single" w:sz="4" w:space="0" w:color="262626"/>
            </w:tcBorders>
            <w:shd w:val="clear" w:color="auto" w:fill="auto"/>
            <w:noWrap/>
            <w:vAlign w:val="center"/>
            <w:hideMark/>
          </w:tcPr>
          <w:p w14:paraId="00F6CED0"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27</w:t>
            </w:r>
          </w:p>
        </w:tc>
        <w:tc>
          <w:tcPr>
            <w:tcW w:w="588" w:type="pct"/>
            <w:tcBorders>
              <w:top w:val="nil"/>
              <w:left w:val="nil"/>
              <w:bottom w:val="single" w:sz="4" w:space="0" w:color="262626"/>
              <w:right w:val="nil"/>
            </w:tcBorders>
            <w:shd w:val="clear" w:color="auto" w:fill="auto"/>
            <w:noWrap/>
            <w:vAlign w:val="center"/>
            <w:hideMark/>
          </w:tcPr>
          <w:p w14:paraId="1768ADFF"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Ribeirão Saia Velha</w:t>
            </w:r>
          </w:p>
        </w:tc>
        <w:tc>
          <w:tcPr>
            <w:tcW w:w="438" w:type="pct"/>
            <w:tcBorders>
              <w:top w:val="single" w:sz="4" w:space="0" w:color="262626"/>
              <w:left w:val="single" w:sz="8" w:space="0" w:color="262626"/>
              <w:bottom w:val="single" w:sz="4" w:space="0" w:color="262626"/>
              <w:right w:val="single" w:sz="4" w:space="0" w:color="262626"/>
            </w:tcBorders>
            <w:shd w:val="clear" w:color="000000" w:fill="FFFFFF"/>
            <w:vAlign w:val="bottom"/>
            <w:hideMark/>
          </w:tcPr>
          <w:p w14:paraId="25E7DE77"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88"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4B4E3D81"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09"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139A5DE3"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24108B5C"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29BEFD3F"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89" w:type="pct"/>
            <w:tcBorders>
              <w:top w:val="single" w:sz="4" w:space="0" w:color="262626"/>
              <w:left w:val="single" w:sz="4" w:space="0" w:color="262626"/>
              <w:bottom w:val="single" w:sz="4" w:space="0" w:color="262626"/>
              <w:right w:val="single" w:sz="8" w:space="0" w:color="262626"/>
            </w:tcBorders>
            <w:shd w:val="clear" w:color="000000" w:fill="70AD47"/>
            <w:vAlign w:val="bottom"/>
            <w:hideMark/>
          </w:tcPr>
          <w:p w14:paraId="1F0635E7"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75" w:type="pct"/>
            <w:tcBorders>
              <w:top w:val="single" w:sz="4" w:space="0" w:color="262626"/>
              <w:left w:val="single" w:sz="8" w:space="0" w:color="262626"/>
              <w:bottom w:val="single" w:sz="4" w:space="0" w:color="262626"/>
              <w:right w:val="single" w:sz="4" w:space="0" w:color="262626"/>
            </w:tcBorders>
            <w:shd w:val="clear" w:color="000000" w:fill="A9D08E"/>
            <w:noWrap/>
            <w:vAlign w:val="center"/>
            <w:hideMark/>
          </w:tcPr>
          <w:p w14:paraId="4C4E947E"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6</w:t>
            </w:r>
          </w:p>
        </w:tc>
        <w:tc>
          <w:tcPr>
            <w:tcW w:w="375" w:type="pct"/>
            <w:tcBorders>
              <w:top w:val="single" w:sz="4" w:space="0" w:color="262626"/>
              <w:left w:val="single" w:sz="4" w:space="0" w:color="262626"/>
              <w:bottom w:val="single" w:sz="4" w:space="0" w:color="262626"/>
              <w:right w:val="single" w:sz="4" w:space="0" w:color="262626"/>
            </w:tcBorders>
            <w:shd w:val="clear" w:color="000000" w:fill="70AD47"/>
            <w:noWrap/>
            <w:vAlign w:val="center"/>
            <w:hideMark/>
          </w:tcPr>
          <w:p w14:paraId="7DA37ABD"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376" w:type="pct"/>
            <w:tcBorders>
              <w:top w:val="single" w:sz="4" w:space="0" w:color="262626"/>
              <w:left w:val="single" w:sz="4" w:space="0" w:color="262626"/>
              <w:bottom w:val="single" w:sz="4" w:space="0" w:color="262626"/>
              <w:right w:val="single" w:sz="8" w:space="0" w:color="262626"/>
            </w:tcBorders>
            <w:shd w:val="clear" w:color="000000" w:fill="8ED973"/>
            <w:noWrap/>
            <w:vAlign w:val="center"/>
            <w:hideMark/>
          </w:tcPr>
          <w:p w14:paraId="03A8A41E"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9</w:t>
            </w:r>
          </w:p>
        </w:tc>
        <w:tc>
          <w:tcPr>
            <w:tcW w:w="377" w:type="pct"/>
            <w:tcBorders>
              <w:top w:val="single" w:sz="4" w:space="0" w:color="262626"/>
              <w:left w:val="nil"/>
              <w:bottom w:val="single" w:sz="4" w:space="0" w:color="262626"/>
              <w:right w:val="single" w:sz="4" w:space="0" w:color="262626"/>
            </w:tcBorders>
            <w:shd w:val="clear" w:color="000000" w:fill="00B050"/>
            <w:noWrap/>
            <w:vAlign w:val="bottom"/>
            <w:hideMark/>
          </w:tcPr>
          <w:p w14:paraId="77ACC552" w14:textId="77777777" w:rsidR="00391774" w:rsidRPr="00391774" w:rsidRDefault="00391774" w:rsidP="00391774">
            <w:pPr>
              <w:spacing w:before="0" w:after="0" w:line="240" w:lineRule="auto"/>
              <w:jc w:val="right"/>
              <w:rPr>
                <w:rFonts w:ascii="Calibri" w:eastAsia="Times New Roman" w:hAnsi="Calibri" w:cs="Calibri"/>
                <w:b/>
                <w:bCs/>
                <w:color w:val="000000"/>
                <w:lang w:eastAsia="pt-BR"/>
              </w:rPr>
            </w:pPr>
            <w:r w:rsidRPr="00391774">
              <w:rPr>
                <w:rFonts w:ascii="Calibri" w:eastAsia="Times New Roman" w:hAnsi="Calibri" w:cs="Calibri"/>
                <w:b/>
                <w:bCs/>
                <w:color w:val="000000"/>
                <w:lang w:eastAsia="pt-BR"/>
              </w:rPr>
              <w:t>20</w:t>
            </w:r>
          </w:p>
        </w:tc>
        <w:tc>
          <w:tcPr>
            <w:tcW w:w="317" w:type="pct"/>
            <w:tcBorders>
              <w:top w:val="single" w:sz="4" w:space="0" w:color="3A3838"/>
              <w:left w:val="single" w:sz="4" w:space="0" w:color="3A3838"/>
              <w:bottom w:val="single" w:sz="4" w:space="0" w:color="3A3838"/>
              <w:right w:val="single" w:sz="8" w:space="0" w:color="262626"/>
            </w:tcBorders>
            <w:shd w:val="clear" w:color="000000" w:fill="00B050"/>
            <w:noWrap/>
            <w:vAlign w:val="center"/>
            <w:hideMark/>
          </w:tcPr>
          <w:p w14:paraId="3A1AE45C" w14:textId="77777777" w:rsidR="00391774" w:rsidRPr="00391774" w:rsidRDefault="00391774" w:rsidP="00391774">
            <w:pPr>
              <w:spacing w:before="0" w:after="0" w:line="240" w:lineRule="auto"/>
              <w:jc w:val="center"/>
              <w:rPr>
                <w:rFonts w:ascii="Arial" w:eastAsia="Times New Roman" w:hAnsi="Arial" w:cs="Arial"/>
                <w:b/>
                <w:bCs/>
                <w:color w:val="000000"/>
                <w:lang w:eastAsia="pt-BR"/>
              </w:rPr>
            </w:pPr>
            <w:r w:rsidRPr="00391774">
              <w:rPr>
                <w:rFonts w:ascii="Arial" w:eastAsia="Times New Roman" w:hAnsi="Arial" w:cs="Arial"/>
                <w:b/>
                <w:bCs/>
                <w:color w:val="000000"/>
                <w:lang w:eastAsia="pt-BR"/>
              </w:rPr>
              <w:t>1</w:t>
            </w:r>
          </w:p>
        </w:tc>
      </w:tr>
      <w:tr w:rsidR="00391774" w:rsidRPr="00391774" w14:paraId="7FF01DD5" w14:textId="77777777" w:rsidTr="00391774">
        <w:trPr>
          <w:trHeight w:val="20"/>
        </w:trPr>
        <w:tc>
          <w:tcPr>
            <w:tcW w:w="90" w:type="pct"/>
            <w:tcBorders>
              <w:top w:val="nil"/>
              <w:left w:val="single" w:sz="4" w:space="0" w:color="262626"/>
              <w:bottom w:val="single" w:sz="4" w:space="0" w:color="262626"/>
              <w:right w:val="single" w:sz="4" w:space="0" w:color="262626"/>
            </w:tcBorders>
            <w:shd w:val="clear" w:color="auto" w:fill="auto"/>
            <w:noWrap/>
            <w:vAlign w:val="center"/>
            <w:hideMark/>
          </w:tcPr>
          <w:p w14:paraId="7A7BB8A2"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30</w:t>
            </w:r>
          </w:p>
        </w:tc>
        <w:tc>
          <w:tcPr>
            <w:tcW w:w="588" w:type="pct"/>
            <w:tcBorders>
              <w:top w:val="nil"/>
              <w:left w:val="nil"/>
              <w:bottom w:val="single" w:sz="4" w:space="0" w:color="262626"/>
              <w:right w:val="nil"/>
            </w:tcBorders>
            <w:shd w:val="clear" w:color="auto" w:fill="auto"/>
            <w:noWrap/>
            <w:vAlign w:val="center"/>
            <w:hideMark/>
          </w:tcPr>
          <w:p w14:paraId="77671BE7"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Ribeirão Sobradinho</w:t>
            </w:r>
          </w:p>
        </w:tc>
        <w:tc>
          <w:tcPr>
            <w:tcW w:w="438" w:type="pct"/>
            <w:tcBorders>
              <w:top w:val="single" w:sz="4" w:space="0" w:color="262626"/>
              <w:left w:val="single" w:sz="8" w:space="0" w:color="262626"/>
              <w:bottom w:val="single" w:sz="4" w:space="0" w:color="262626"/>
              <w:right w:val="single" w:sz="4" w:space="0" w:color="262626"/>
            </w:tcBorders>
            <w:shd w:val="clear" w:color="000000" w:fill="70AD47"/>
            <w:vAlign w:val="bottom"/>
            <w:hideMark/>
          </w:tcPr>
          <w:p w14:paraId="49A67344"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488"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11A0C568"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40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5FC1E81E"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2CF2AFB9"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754C2A77"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389" w:type="pct"/>
            <w:tcBorders>
              <w:top w:val="single" w:sz="4" w:space="0" w:color="262626"/>
              <w:left w:val="single" w:sz="4" w:space="0" w:color="262626"/>
              <w:bottom w:val="single" w:sz="4" w:space="0" w:color="262626"/>
              <w:right w:val="single" w:sz="8" w:space="0" w:color="262626"/>
            </w:tcBorders>
            <w:shd w:val="clear" w:color="000000" w:fill="70AD47"/>
            <w:vAlign w:val="bottom"/>
            <w:hideMark/>
          </w:tcPr>
          <w:p w14:paraId="06060468"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375" w:type="pct"/>
            <w:tcBorders>
              <w:top w:val="single" w:sz="4" w:space="0" w:color="262626"/>
              <w:left w:val="single" w:sz="8" w:space="0" w:color="262626"/>
              <w:bottom w:val="single" w:sz="4" w:space="0" w:color="262626"/>
              <w:right w:val="single" w:sz="4" w:space="0" w:color="262626"/>
            </w:tcBorders>
            <w:shd w:val="clear" w:color="000000" w:fill="A9D08E"/>
            <w:noWrap/>
            <w:vAlign w:val="center"/>
            <w:hideMark/>
          </w:tcPr>
          <w:p w14:paraId="2FE3AFEC"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9</w:t>
            </w:r>
          </w:p>
        </w:tc>
        <w:tc>
          <w:tcPr>
            <w:tcW w:w="375" w:type="pct"/>
            <w:tcBorders>
              <w:top w:val="single" w:sz="4" w:space="0" w:color="262626"/>
              <w:left w:val="single" w:sz="4" w:space="0" w:color="262626"/>
              <w:bottom w:val="single" w:sz="4" w:space="0" w:color="262626"/>
              <w:right w:val="single" w:sz="4" w:space="0" w:color="262626"/>
            </w:tcBorders>
            <w:shd w:val="clear" w:color="000000" w:fill="A9D08E"/>
            <w:noWrap/>
            <w:vAlign w:val="center"/>
            <w:hideMark/>
          </w:tcPr>
          <w:p w14:paraId="4CE0B5AB"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6</w:t>
            </w:r>
          </w:p>
        </w:tc>
        <w:tc>
          <w:tcPr>
            <w:tcW w:w="376" w:type="pct"/>
            <w:tcBorders>
              <w:top w:val="single" w:sz="4" w:space="0" w:color="262626"/>
              <w:left w:val="single" w:sz="4" w:space="0" w:color="262626"/>
              <w:bottom w:val="single" w:sz="4" w:space="0" w:color="262626"/>
              <w:right w:val="single" w:sz="8" w:space="0" w:color="262626"/>
            </w:tcBorders>
            <w:shd w:val="clear" w:color="000000" w:fill="8ED973"/>
            <w:noWrap/>
            <w:vAlign w:val="center"/>
            <w:hideMark/>
          </w:tcPr>
          <w:p w14:paraId="63A63F27"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9</w:t>
            </w:r>
          </w:p>
        </w:tc>
        <w:tc>
          <w:tcPr>
            <w:tcW w:w="377" w:type="pct"/>
            <w:tcBorders>
              <w:top w:val="single" w:sz="4" w:space="0" w:color="262626"/>
              <w:left w:val="nil"/>
              <w:bottom w:val="single" w:sz="4" w:space="0" w:color="262626"/>
              <w:right w:val="single" w:sz="4" w:space="0" w:color="262626"/>
            </w:tcBorders>
            <w:shd w:val="clear" w:color="000000" w:fill="00B050"/>
            <w:noWrap/>
            <w:vAlign w:val="bottom"/>
            <w:hideMark/>
          </w:tcPr>
          <w:p w14:paraId="7BD1B9CB" w14:textId="77777777" w:rsidR="00391774" w:rsidRPr="00391774" w:rsidRDefault="00391774" w:rsidP="00391774">
            <w:pPr>
              <w:spacing w:before="0" w:after="0" w:line="240" w:lineRule="auto"/>
              <w:jc w:val="right"/>
              <w:rPr>
                <w:rFonts w:ascii="Calibri" w:eastAsia="Times New Roman" w:hAnsi="Calibri" w:cs="Calibri"/>
                <w:b/>
                <w:bCs/>
                <w:color w:val="000000"/>
                <w:lang w:eastAsia="pt-BR"/>
              </w:rPr>
            </w:pPr>
            <w:r w:rsidRPr="00391774">
              <w:rPr>
                <w:rFonts w:ascii="Calibri" w:eastAsia="Times New Roman" w:hAnsi="Calibri" w:cs="Calibri"/>
                <w:b/>
                <w:bCs/>
                <w:color w:val="000000"/>
                <w:lang w:eastAsia="pt-BR"/>
              </w:rPr>
              <w:t>36</w:t>
            </w:r>
          </w:p>
        </w:tc>
        <w:tc>
          <w:tcPr>
            <w:tcW w:w="317" w:type="pct"/>
            <w:tcBorders>
              <w:top w:val="single" w:sz="4" w:space="0" w:color="3A3838"/>
              <w:left w:val="single" w:sz="4" w:space="0" w:color="3A3838"/>
              <w:bottom w:val="single" w:sz="4" w:space="0" w:color="3A3838"/>
              <w:right w:val="single" w:sz="8" w:space="0" w:color="262626"/>
            </w:tcBorders>
            <w:shd w:val="clear" w:color="000000" w:fill="00B050"/>
            <w:noWrap/>
            <w:vAlign w:val="center"/>
            <w:hideMark/>
          </w:tcPr>
          <w:p w14:paraId="37D19FE6" w14:textId="77777777" w:rsidR="00391774" w:rsidRPr="00391774" w:rsidRDefault="00391774" w:rsidP="00391774">
            <w:pPr>
              <w:spacing w:before="0" w:after="0" w:line="240" w:lineRule="auto"/>
              <w:jc w:val="center"/>
              <w:rPr>
                <w:rFonts w:ascii="Arial" w:eastAsia="Times New Roman" w:hAnsi="Arial" w:cs="Arial"/>
                <w:b/>
                <w:bCs/>
                <w:color w:val="000000"/>
                <w:lang w:eastAsia="pt-BR"/>
              </w:rPr>
            </w:pPr>
            <w:r w:rsidRPr="00391774">
              <w:rPr>
                <w:rFonts w:ascii="Arial" w:eastAsia="Times New Roman" w:hAnsi="Arial" w:cs="Arial"/>
                <w:b/>
                <w:bCs/>
                <w:color w:val="000000"/>
                <w:lang w:eastAsia="pt-BR"/>
              </w:rPr>
              <w:t>1</w:t>
            </w:r>
          </w:p>
        </w:tc>
      </w:tr>
      <w:tr w:rsidR="00391774" w:rsidRPr="00391774" w14:paraId="708F0DB8" w14:textId="77777777" w:rsidTr="00391774">
        <w:trPr>
          <w:trHeight w:val="20"/>
        </w:trPr>
        <w:tc>
          <w:tcPr>
            <w:tcW w:w="90" w:type="pct"/>
            <w:tcBorders>
              <w:top w:val="nil"/>
              <w:left w:val="single" w:sz="4" w:space="0" w:color="262626"/>
              <w:bottom w:val="single" w:sz="4" w:space="0" w:color="262626"/>
              <w:right w:val="single" w:sz="4" w:space="0" w:color="262626"/>
            </w:tcBorders>
            <w:shd w:val="clear" w:color="auto" w:fill="auto"/>
            <w:noWrap/>
            <w:vAlign w:val="center"/>
            <w:hideMark/>
          </w:tcPr>
          <w:p w14:paraId="39B56812"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31</w:t>
            </w:r>
          </w:p>
        </w:tc>
        <w:tc>
          <w:tcPr>
            <w:tcW w:w="588" w:type="pct"/>
            <w:tcBorders>
              <w:top w:val="nil"/>
              <w:left w:val="nil"/>
              <w:bottom w:val="single" w:sz="4" w:space="0" w:color="262626"/>
              <w:right w:val="nil"/>
            </w:tcBorders>
            <w:shd w:val="clear" w:color="auto" w:fill="auto"/>
            <w:noWrap/>
            <w:vAlign w:val="center"/>
            <w:hideMark/>
          </w:tcPr>
          <w:p w14:paraId="7F663F65"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Ribeirão Taboca</w:t>
            </w:r>
          </w:p>
        </w:tc>
        <w:tc>
          <w:tcPr>
            <w:tcW w:w="438" w:type="pct"/>
            <w:tcBorders>
              <w:top w:val="single" w:sz="4" w:space="0" w:color="262626"/>
              <w:left w:val="single" w:sz="8" w:space="0" w:color="262626"/>
              <w:bottom w:val="single" w:sz="4" w:space="0" w:color="262626"/>
              <w:right w:val="single" w:sz="4" w:space="0" w:color="262626"/>
            </w:tcBorders>
            <w:shd w:val="clear" w:color="000000" w:fill="FFFFFF"/>
            <w:vAlign w:val="bottom"/>
            <w:hideMark/>
          </w:tcPr>
          <w:p w14:paraId="109B0320"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88"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25D398CD"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09"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4199B076"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40137D5A"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389" w:type="pct"/>
            <w:tcBorders>
              <w:top w:val="single" w:sz="4" w:space="0" w:color="262626"/>
              <w:left w:val="single" w:sz="4" w:space="0" w:color="262626"/>
              <w:bottom w:val="single" w:sz="4" w:space="0" w:color="262626"/>
              <w:right w:val="single" w:sz="4" w:space="0" w:color="262626"/>
            </w:tcBorders>
            <w:shd w:val="clear" w:color="000000" w:fill="70AD47"/>
            <w:vAlign w:val="bottom"/>
            <w:hideMark/>
          </w:tcPr>
          <w:p w14:paraId="46BCC168"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389" w:type="pct"/>
            <w:tcBorders>
              <w:top w:val="single" w:sz="4" w:space="0" w:color="262626"/>
              <w:left w:val="single" w:sz="4" w:space="0" w:color="262626"/>
              <w:bottom w:val="single" w:sz="4" w:space="0" w:color="262626"/>
              <w:right w:val="single" w:sz="8" w:space="0" w:color="262626"/>
            </w:tcBorders>
            <w:shd w:val="clear" w:color="000000" w:fill="70AD47"/>
            <w:vAlign w:val="bottom"/>
            <w:hideMark/>
          </w:tcPr>
          <w:p w14:paraId="52549935"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2</w:t>
            </w:r>
          </w:p>
        </w:tc>
        <w:tc>
          <w:tcPr>
            <w:tcW w:w="375" w:type="pct"/>
            <w:tcBorders>
              <w:top w:val="single" w:sz="4" w:space="0" w:color="262626"/>
              <w:left w:val="single" w:sz="8" w:space="0" w:color="262626"/>
              <w:bottom w:val="single" w:sz="4" w:space="0" w:color="262626"/>
              <w:right w:val="single" w:sz="4" w:space="0" w:color="262626"/>
            </w:tcBorders>
            <w:shd w:val="clear" w:color="000000" w:fill="A9D08E"/>
            <w:noWrap/>
            <w:vAlign w:val="center"/>
            <w:hideMark/>
          </w:tcPr>
          <w:p w14:paraId="12866BB6"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8</w:t>
            </w:r>
          </w:p>
        </w:tc>
        <w:tc>
          <w:tcPr>
            <w:tcW w:w="375" w:type="pct"/>
            <w:tcBorders>
              <w:top w:val="single" w:sz="4" w:space="0" w:color="262626"/>
              <w:left w:val="single" w:sz="4" w:space="0" w:color="262626"/>
              <w:bottom w:val="single" w:sz="4" w:space="0" w:color="262626"/>
              <w:right w:val="single" w:sz="4" w:space="0" w:color="262626"/>
            </w:tcBorders>
            <w:shd w:val="clear" w:color="000000" w:fill="70AD47"/>
            <w:noWrap/>
            <w:vAlign w:val="center"/>
            <w:hideMark/>
          </w:tcPr>
          <w:p w14:paraId="49DED658"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4</w:t>
            </w:r>
          </w:p>
        </w:tc>
        <w:tc>
          <w:tcPr>
            <w:tcW w:w="376" w:type="pct"/>
            <w:tcBorders>
              <w:top w:val="single" w:sz="4" w:space="0" w:color="262626"/>
              <w:left w:val="single" w:sz="4" w:space="0" w:color="262626"/>
              <w:bottom w:val="single" w:sz="4" w:space="0" w:color="262626"/>
              <w:right w:val="single" w:sz="8" w:space="0" w:color="262626"/>
            </w:tcBorders>
            <w:shd w:val="clear" w:color="000000" w:fill="8ED973"/>
            <w:noWrap/>
            <w:vAlign w:val="center"/>
            <w:hideMark/>
          </w:tcPr>
          <w:p w14:paraId="04D1D4C6"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6</w:t>
            </w:r>
          </w:p>
        </w:tc>
        <w:tc>
          <w:tcPr>
            <w:tcW w:w="377" w:type="pct"/>
            <w:tcBorders>
              <w:top w:val="single" w:sz="4" w:space="0" w:color="262626"/>
              <w:left w:val="nil"/>
              <w:bottom w:val="single" w:sz="4" w:space="0" w:color="262626"/>
              <w:right w:val="single" w:sz="4" w:space="0" w:color="262626"/>
            </w:tcBorders>
            <w:shd w:val="clear" w:color="000000" w:fill="00B050"/>
            <w:noWrap/>
            <w:vAlign w:val="bottom"/>
            <w:hideMark/>
          </w:tcPr>
          <w:p w14:paraId="00DC6B80" w14:textId="77777777" w:rsidR="00391774" w:rsidRPr="00391774" w:rsidRDefault="00391774" w:rsidP="00391774">
            <w:pPr>
              <w:spacing w:before="0" w:after="0" w:line="240" w:lineRule="auto"/>
              <w:jc w:val="right"/>
              <w:rPr>
                <w:rFonts w:ascii="Calibri" w:eastAsia="Times New Roman" w:hAnsi="Calibri" w:cs="Calibri"/>
                <w:b/>
                <w:bCs/>
                <w:color w:val="000000"/>
                <w:lang w:eastAsia="pt-BR"/>
              </w:rPr>
            </w:pPr>
            <w:r w:rsidRPr="00391774">
              <w:rPr>
                <w:rFonts w:ascii="Calibri" w:eastAsia="Times New Roman" w:hAnsi="Calibri" w:cs="Calibri"/>
                <w:b/>
                <w:bCs/>
                <w:color w:val="000000"/>
                <w:lang w:eastAsia="pt-BR"/>
              </w:rPr>
              <w:t>24</w:t>
            </w:r>
          </w:p>
        </w:tc>
        <w:tc>
          <w:tcPr>
            <w:tcW w:w="317" w:type="pct"/>
            <w:tcBorders>
              <w:top w:val="single" w:sz="4" w:space="0" w:color="3A3838"/>
              <w:left w:val="single" w:sz="4" w:space="0" w:color="3A3838"/>
              <w:bottom w:val="single" w:sz="4" w:space="0" w:color="3A3838"/>
              <w:right w:val="single" w:sz="8" w:space="0" w:color="262626"/>
            </w:tcBorders>
            <w:shd w:val="clear" w:color="000000" w:fill="00B050"/>
            <w:noWrap/>
            <w:vAlign w:val="center"/>
            <w:hideMark/>
          </w:tcPr>
          <w:p w14:paraId="2314D07D" w14:textId="77777777" w:rsidR="00391774" w:rsidRPr="00391774" w:rsidRDefault="00391774" w:rsidP="00391774">
            <w:pPr>
              <w:spacing w:before="0" w:after="0" w:line="240" w:lineRule="auto"/>
              <w:jc w:val="center"/>
              <w:rPr>
                <w:rFonts w:ascii="Arial" w:eastAsia="Times New Roman" w:hAnsi="Arial" w:cs="Arial"/>
                <w:b/>
                <w:bCs/>
                <w:color w:val="000000"/>
                <w:lang w:eastAsia="pt-BR"/>
              </w:rPr>
            </w:pPr>
            <w:r w:rsidRPr="00391774">
              <w:rPr>
                <w:rFonts w:ascii="Arial" w:eastAsia="Times New Roman" w:hAnsi="Arial" w:cs="Arial"/>
                <w:b/>
                <w:bCs/>
                <w:color w:val="000000"/>
                <w:lang w:eastAsia="pt-BR"/>
              </w:rPr>
              <w:t>1</w:t>
            </w:r>
          </w:p>
        </w:tc>
      </w:tr>
      <w:tr w:rsidR="00391774" w:rsidRPr="00391774" w14:paraId="459EC826" w14:textId="77777777" w:rsidTr="00391774">
        <w:trPr>
          <w:trHeight w:val="20"/>
        </w:trPr>
        <w:tc>
          <w:tcPr>
            <w:tcW w:w="90" w:type="pct"/>
            <w:tcBorders>
              <w:top w:val="nil"/>
              <w:left w:val="single" w:sz="4" w:space="0" w:color="262626"/>
              <w:bottom w:val="single" w:sz="4" w:space="0" w:color="262626"/>
              <w:right w:val="single" w:sz="4" w:space="0" w:color="262626"/>
            </w:tcBorders>
            <w:shd w:val="clear" w:color="auto" w:fill="auto"/>
            <w:noWrap/>
            <w:vAlign w:val="center"/>
            <w:hideMark/>
          </w:tcPr>
          <w:p w14:paraId="3B0E4E08"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588" w:type="pct"/>
            <w:tcBorders>
              <w:top w:val="nil"/>
              <w:left w:val="nil"/>
              <w:bottom w:val="single" w:sz="4" w:space="0" w:color="262626"/>
              <w:right w:val="nil"/>
            </w:tcBorders>
            <w:shd w:val="clear" w:color="auto" w:fill="auto"/>
            <w:noWrap/>
            <w:vAlign w:val="center"/>
            <w:hideMark/>
          </w:tcPr>
          <w:p w14:paraId="2ED466A5"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Alto Rio Samambaia</w:t>
            </w:r>
          </w:p>
        </w:tc>
        <w:tc>
          <w:tcPr>
            <w:tcW w:w="438" w:type="pct"/>
            <w:tcBorders>
              <w:top w:val="single" w:sz="4" w:space="0" w:color="262626"/>
              <w:left w:val="single" w:sz="8" w:space="0" w:color="262626"/>
              <w:bottom w:val="single" w:sz="4" w:space="0" w:color="262626"/>
              <w:right w:val="single" w:sz="4" w:space="0" w:color="262626"/>
            </w:tcBorders>
            <w:shd w:val="clear" w:color="000000" w:fill="FFFFFF"/>
            <w:vAlign w:val="bottom"/>
            <w:hideMark/>
          </w:tcPr>
          <w:p w14:paraId="25728456"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88"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354B9A27"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09" w:type="pct"/>
            <w:tcBorders>
              <w:top w:val="single" w:sz="4" w:space="0" w:color="262626"/>
              <w:left w:val="single" w:sz="4" w:space="0" w:color="262626"/>
              <w:bottom w:val="single" w:sz="4" w:space="0" w:color="262626"/>
              <w:right w:val="single" w:sz="4" w:space="0" w:color="262626"/>
            </w:tcBorders>
            <w:shd w:val="clear" w:color="000000" w:fill="FFFFFF"/>
            <w:vAlign w:val="bottom"/>
            <w:hideMark/>
          </w:tcPr>
          <w:p w14:paraId="3065ABE0"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389" w:type="pct"/>
            <w:tcBorders>
              <w:top w:val="single" w:sz="4" w:space="0" w:color="262626"/>
              <w:left w:val="single" w:sz="4" w:space="0" w:color="262626"/>
              <w:bottom w:val="single" w:sz="4" w:space="0" w:color="262626"/>
              <w:right w:val="single" w:sz="4" w:space="0" w:color="262626"/>
            </w:tcBorders>
            <w:shd w:val="clear" w:color="000000" w:fill="FFFF00"/>
            <w:vAlign w:val="bottom"/>
            <w:hideMark/>
          </w:tcPr>
          <w:p w14:paraId="477F84D2"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15</w:t>
            </w:r>
          </w:p>
        </w:tc>
        <w:tc>
          <w:tcPr>
            <w:tcW w:w="389" w:type="pct"/>
            <w:tcBorders>
              <w:top w:val="single" w:sz="4" w:space="0" w:color="262626"/>
              <w:left w:val="single" w:sz="4" w:space="0" w:color="262626"/>
              <w:bottom w:val="single" w:sz="4" w:space="0" w:color="262626"/>
              <w:right w:val="single" w:sz="4" w:space="0" w:color="262626"/>
            </w:tcBorders>
            <w:shd w:val="clear" w:color="000000" w:fill="FFFF00"/>
            <w:vAlign w:val="bottom"/>
            <w:hideMark/>
          </w:tcPr>
          <w:p w14:paraId="02173AF8"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15</w:t>
            </w:r>
          </w:p>
        </w:tc>
        <w:tc>
          <w:tcPr>
            <w:tcW w:w="389" w:type="pct"/>
            <w:tcBorders>
              <w:top w:val="single" w:sz="4" w:space="0" w:color="262626"/>
              <w:left w:val="single" w:sz="4" w:space="0" w:color="262626"/>
              <w:bottom w:val="single" w:sz="4" w:space="0" w:color="262626"/>
              <w:right w:val="single" w:sz="8" w:space="0" w:color="262626"/>
            </w:tcBorders>
            <w:shd w:val="clear" w:color="000000" w:fill="FFFF00"/>
            <w:vAlign w:val="bottom"/>
            <w:hideMark/>
          </w:tcPr>
          <w:p w14:paraId="503DE4EE"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15</w:t>
            </w:r>
          </w:p>
        </w:tc>
        <w:tc>
          <w:tcPr>
            <w:tcW w:w="375" w:type="pct"/>
            <w:tcBorders>
              <w:top w:val="single" w:sz="4" w:space="0" w:color="262626"/>
              <w:left w:val="single" w:sz="8" w:space="0" w:color="262626"/>
              <w:bottom w:val="single" w:sz="4" w:space="0" w:color="262626"/>
              <w:right w:val="single" w:sz="4" w:space="0" w:color="262626"/>
            </w:tcBorders>
            <w:shd w:val="clear" w:color="000000" w:fill="70AD47"/>
            <w:noWrap/>
            <w:vAlign w:val="center"/>
            <w:hideMark/>
          </w:tcPr>
          <w:p w14:paraId="71845813"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1</w:t>
            </w:r>
          </w:p>
        </w:tc>
        <w:tc>
          <w:tcPr>
            <w:tcW w:w="375" w:type="pct"/>
            <w:tcBorders>
              <w:top w:val="single" w:sz="4" w:space="0" w:color="262626"/>
              <w:left w:val="single" w:sz="4" w:space="0" w:color="262626"/>
              <w:bottom w:val="single" w:sz="4" w:space="0" w:color="262626"/>
              <w:right w:val="single" w:sz="4" w:space="0" w:color="262626"/>
            </w:tcBorders>
            <w:shd w:val="clear" w:color="000000" w:fill="FFFFFF"/>
            <w:noWrap/>
            <w:vAlign w:val="center"/>
            <w:hideMark/>
          </w:tcPr>
          <w:p w14:paraId="7D33CB08" w14:textId="77777777" w:rsidR="00391774" w:rsidRPr="00391774" w:rsidRDefault="00391774" w:rsidP="00391774">
            <w:pPr>
              <w:spacing w:before="0" w:after="0" w:line="240" w:lineRule="auto"/>
              <w:jc w:val="center"/>
              <w:rPr>
                <w:rFonts w:ascii="Arial" w:eastAsia="Times New Roman" w:hAnsi="Arial" w:cs="Arial"/>
                <w:color w:val="0D0D0D"/>
                <w:sz w:val="18"/>
                <w:szCs w:val="18"/>
                <w:lang w:eastAsia="pt-BR"/>
              </w:rPr>
            </w:pPr>
            <w:r w:rsidRPr="00391774">
              <w:rPr>
                <w:rFonts w:ascii="Arial" w:eastAsia="Times New Roman" w:hAnsi="Arial" w:cs="Arial"/>
                <w:color w:val="0D0D0D"/>
                <w:sz w:val="18"/>
                <w:szCs w:val="18"/>
                <w:lang w:eastAsia="pt-BR"/>
              </w:rPr>
              <w:t>0</w:t>
            </w:r>
          </w:p>
        </w:tc>
        <w:tc>
          <w:tcPr>
            <w:tcW w:w="376" w:type="pct"/>
            <w:tcBorders>
              <w:top w:val="single" w:sz="4" w:space="0" w:color="262626"/>
              <w:left w:val="single" w:sz="4" w:space="0" w:color="262626"/>
              <w:bottom w:val="single" w:sz="4" w:space="0" w:color="262626"/>
              <w:right w:val="single" w:sz="8" w:space="0" w:color="262626"/>
            </w:tcBorders>
            <w:shd w:val="clear" w:color="000000" w:fill="8ED973"/>
            <w:noWrap/>
            <w:vAlign w:val="center"/>
            <w:hideMark/>
          </w:tcPr>
          <w:p w14:paraId="4700F51B"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6</w:t>
            </w:r>
          </w:p>
        </w:tc>
        <w:tc>
          <w:tcPr>
            <w:tcW w:w="377" w:type="pct"/>
            <w:tcBorders>
              <w:top w:val="single" w:sz="4" w:space="0" w:color="262626"/>
              <w:left w:val="nil"/>
              <w:bottom w:val="single" w:sz="4" w:space="0" w:color="262626"/>
              <w:right w:val="single" w:sz="4" w:space="0" w:color="262626"/>
            </w:tcBorders>
            <w:shd w:val="clear" w:color="000000" w:fill="00B050"/>
            <w:noWrap/>
            <w:vAlign w:val="bottom"/>
            <w:hideMark/>
          </w:tcPr>
          <w:p w14:paraId="0AC7E8C0" w14:textId="77777777" w:rsidR="00391774" w:rsidRPr="00391774" w:rsidRDefault="00391774" w:rsidP="00391774">
            <w:pPr>
              <w:spacing w:before="0" w:after="0" w:line="240" w:lineRule="auto"/>
              <w:jc w:val="right"/>
              <w:rPr>
                <w:rFonts w:ascii="Calibri" w:eastAsia="Times New Roman" w:hAnsi="Calibri" w:cs="Calibri"/>
                <w:b/>
                <w:bCs/>
                <w:color w:val="000000"/>
                <w:lang w:eastAsia="pt-BR"/>
              </w:rPr>
            </w:pPr>
            <w:r w:rsidRPr="00391774">
              <w:rPr>
                <w:rFonts w:ascii="Calibri" w:eastAsia="Times New Roman" w:hAnsi="Calibri" w:cs="Calibri"/>
                <w:b/>
                <w:bCs/>
                <w:color w:val="000000"/>
                <w:lang w:eastAsia="pt-BR"/>
              </w:rPr>
              <w:t>52</w:t>
            </w:r>
          </w:p>
        </w:tc>
        <w:tc>
          <w:tcPr>
            <w:tcW w:w="317" w:type="pct"/>
            <w:tcBorders>
              <w:top w:val="single" w:sz="4" w:space="0" w:color="3A3838"/>
              <w:left w:val="single" w:sz="4" w:space="0" w:color="3A3838"/>
              <w:bottom w:val="single" w:sz="4" w:space="0" w:color="3A3838"/>
              <w:right w:val="single" w:sz="8" w:space="0" w:color="262626"/>
            </w:tcBorders>
            <w:shd w:val="clear" w:color="000000" w:fill="00B050"/>
            <w:noWrap/>
            <w:vAlign w:val="center"/>
            <w:hideMark/>
          </w:tcPr>
          <w:p w14:paraId="3238BC5B" w14:textId="77777777" w:rsidR="00391774" w:rsidRPr="00391774" w:rsidRDefault="00391774" w:rsidP="00391774">
            <w:pPr>
              <w:spacing w:before="0" w:after="0" w:line="240" w:lineRule="auto"/>
              <w:jc w:val="center"/>
              <w:rPr>
                <w:rFonts w:ascii="Arial" w:eastAsia="Times New Roman" w:hAnsi="Arial" w:cs="Arial"/>
                <w:b/>
                <w:bCs/>
                <w:color w:val="000000"/>
                <w:lang w:eastAsia="pt-BR"/>
              </w:rPr>
            </w:pPr>
            <w:r w:rsidRPr="00391774">
              <w:rPr>
                <w:rFonts w:ascii="Arial" w:eastAsia="Times New Roman" w:hAnsi="Arial" w:cs="Arial"/>
                <w:b/>
                <w:bCs/>
                <w:color w:val="000000"/>
                <w:lang w:eastAsia="pt-BR"/>
              </w:rPr>
              <w:t>1</w:t>
            </w:r>
          </w:p>
        </w:tc>
      </w:tr>
      <w:tr w:rsidR="00391774" w:rsidRPr="00391774" w14:paraId="6B2DC92D" w14:textId="77777777" w:rsidTr="00391774">
        <w:trPr>
          <w:trHeight w:val="20"/>
        </w:trPr>
        <w:tc>
          <w:tcPr>
            <w:tcW w:w="90" w:type="pct"/>
            <w:tcBorders>
              <w:top w:val="nil"/>
              <w:left w:val="single" w:sz="4" w:space="0" w:color="262626"/>
              <w:bottom w:val="single" w:sz="4" w:space="0" w:color="262626"/>
              <w:right w:val="single" w:sz="4" w:space="0" w:color="262626"/>
            </w:tcBorders>
            <w:shd w:val="clear" w:color="auto" w:fill="auto"/>
            <w:noWrap/>
            <w:vAlign w:val="center"/>
            <w:hideMark/>
          </w:tcPr>
          <w:p w14:paraId="77713284" w14:textId="77777777" w:rsidR="00391774" w:rsidRPr="00391774" w:rsidRDefault="00391774" w:rsidP="00391774">
            <w:pPr>
              <w:spacing w:before="0" w:after="0" w:line="240" w:lineRule="auto"/>
              <w:rPr>
                <w:rFonts w:ascii="Arial" w:eastAsia="Times New Roman" w:hAnsi="Arial" w:cs="Arial"/>
                <w:color w:val="000000"/>
                <w:sz w:val="20"/>
                <w:szCs w:val="20"/>
                <w:lang w:eastAsia="pt-BR"/>
              </w:rPr>
            </w:pPr>
            <w:r w:rsidRPr="00391774">
              <w:rPr>
                <w:rFonts w:ascii="Arial" w:eastAsia="Times New Roman" w:hAnsi="Arial" w:cs="Arial"/>
                <w:color w:val="000000"/>
                <w:sz w:val="20"/>
                <w:szCs w:val="20"/>
                <w:lang w:eastAsia="pt-BR"/>
              </w:rPr>
              <w:t>41</w:t>
            </w:r>
          </w:p>
        </w:tc>
        <w:tc>
          <w:tcPr>
            <w:tcW w:w="588" w:type="pct"/>
            <w:tcBorders>
              <w:top w:val="nil"/>
              <w:left w:val="nil"/>
              <w:bottom w:val="single" w:sz="4" w:space="0" w:color="262626"/>
              <w:right w:val="nil"/>
            </w:tcBorders>
            <w:shd w:val="clear" w:color="auto" w:fill="auto"/>
            <w:noWrap/>
            <w:vAlign w:val="center"/>
            <w:hideMark/>
          </w:tcPr>
          <w:p w14:paraId="4CABF48D" w14:textId="77777777" w:rsidR="00391774" w:rsidRPr="00391774" w:rsidRDefault="00391774" w:rsidP="00391774">
            <w:pPr>
              <w:spacing w:before="0" w:after="0" w:line="240" w:lineRule="auto"/>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Córrego Bandeirinha</w:t>
            </w:r>
          </w:p>
        </w:tc>
        <w:tc>
          <w:tcPr>
            <w:tcW w:w="438" w:type="pct"/>
            <w:tcBorders>
              <w:top w:val="single" w:sz="4" w:space="0" w:color="262626"/>
              <w:left w:val="single" w:sz="8" w:space="0" w:color="262626"/>
              <w:bottom w:val="single" w:sz="8" w:space="0" w:color="262626"/>
              <w:right w:val="single" w:sz="4" w:space="0" w:color="262626"/>
            </w:tcBorders>
            <w:shd w:val="clear" w:color="000000" w:fill="FFFFFF"/>
            <w:vAlign w:val="bottom"/>
            <w:hideMark/>
          </w:tcPr>
          <w:p w14:paraId="7BD1B623"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88" w:type="pct"/>
            <w:tcBorders>
              <w:top w:val="single" w:sz="4" w:space="0" w:color="262626"/>
              <w:left w:val="single" w:sz="4" w:space="0" w:color="262626"/>
              <w:bottom w:val="single" w:sz="8" w:space="0" w:color="262626"/>
              <w:right w:val="single" w:sz="4" w:space="0" w:color="262626"/>
            </w:tcBorders>
            <w:shd w:val="clear" w:color="000000" w:fill="FFFFFF"/>
            <w:vAlign w:val="bottom"/>
            <w:hideMark/>
          </w:tcPr>
          <w:p w14:paraId="374552A7"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409" w:type="pct"/>
            <w:tcBorders>
              <w:top w:val="single" w:sz="4" w:space="0" w:color="262626"/>
              <w:left w:val="single" w:sz="4" w:space="0" w:color="262626"/>
              <w:bottom w:val="single" w:sz="8" w:space="0" w:color="262626"/>
              <w:right w:val="single" w:sz="4" w:space="0" w:color="262626"/>
            </w:tcBorders>
            <w:shd w:val="clear" w:color="000000" w:fill="FFFFFF"/>
            <w:vAlign w:val="bottom"/>
            <w:hideMark/>
          </w:tcPr>
          <w:p w14:paraId="7980A6E8"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0</w:t>
            </w:r>
          </w:p>
        </w:tc>
        <w:tc>
          <w:tcPr>
            <w:tcW w:w="389" w:type="pct"/>
            <w:tcBorders>
              <w:top w:val="single" w:sz="4" w:space="0" w:color="262626"/>
              <w:left w:val="single" w:sz="4" w:space="0" w:color="262626"/>
              <w:bottom w:val="single" w:sz="8" w:space="0" w:color="262626"/>
              <w:right w:val="single" w:sz="4" w:space="0" w:color="262626"/>
            </w:tcBorders>
            <w:shd w:val="clear" w:color="000000" w:fill="70AD47"/>
            <w:vAlign w:val="bottom"/>
            <w:hideMark/>
          </w:tcPr>
          <w:p w14:paraId="5790151B"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5</w:t>
            </w:r>
          </w:p>
        </w:tc>
        <w:tc>
          <w:tcPr>
            <w:tcW w:w="389" w:type="pct"/>
            <w:tcBorders>
              <w:top w:val="single" w:sz="4" w:space="0" w:color="262626"/>
              <w:left w:val="single" w:sz="4" w:space="0" w:color="262626"/>
              <w:bottom w:val="single" w:sz="8" w:space="0" w:color="262626"/>
              <w:right w:val="single" w:sz="4" w:space="0" w:color="262626"/>
            </w:tcBorders>
            <w:shd w:val="clear" w:color="000000" w:fill="70AD47"/>
            <w:vAlign w:val="bottom"/>
            <w:hideMark/>
          </w:tcPr>
          <w:p w14:paraId="4D868C57"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5</w:t>
            </w:r>
          </w:p>
        </w:tc>
        <w:tc>
          <w:tcPr>
            <w:tcW w:w="389" w:type="pct"/>
            <w:tcBorders>
              <w:top w:val="single" w:sz="4" w:space="0" w:color="262626"/>
              <w:left w:val="single" w:sz="4" w:space="0" w:color="262626"/>
              <w:bottom w:val="single" w:sz="8" w:space="0" w:color="262626"/>
              <w:right w:val="single" w:sz="8" w:space="0" w:color="262626"/>
            </w:tcBorders>
            <w:shd w:val="clear" w:color="000000" w:fill="70AD47"/>
            <w:vAlign w:val="bottom"/>
            <w:hideMark/>
          </w:tcPr>
          <w:p w14:paraId="3DC2D626" w14:textId="77777777" w:rsidR="00391774" w:rsidRPr="00391774" w:rsidRDefault="00391774" w:rsidP="00391774">
            <w:pPr>
              <w:spacing w:before="0" w:after="0" w:line="240" w:lineRule="auto"/>
              <w:jc w:val="center"/>
              <w:rPr>
                <w:rFonts w:ascii="Arial" w:eastAsia="Times New Roman" w:hAnsi="Arial" w:cs="Arial"/>
                <w:color w:val="000000"/>
                <w:sz w:val="18"/>
                <w:szCs w:val="18"/>
                <w:lang w:eastAsia="pt-BR"/>
              </w:rPr>
            </w:pPr>
            <w:r w:rsidRPr="00391774">
              <w:rPr>
                <w:rFonts w:ascii="Arial" w:eastAsia="Times New Roman" w:hAnsi="Arial" w:cs="Arial"/>
                <w:color w:val="000000"/>
                <w:sz w:val="18"/>
                <w:szCs w:val="18"/>
                <w:lang w:eastAsia="pt-BR"/>
              </w:rPr>
              <w:t>5</w:t>
            </w:r>
          </w:p>
        </w:tc>
        <w:tc>
          <w:tcPr>
            <w:tcW w:w="375" w:type="pct"/>
            <w:tcBorders>
              <w:top w:val="single" w:sz="4" w:space="0" w:color="262626"/>
              <w:left w:val="single" w:sz="8" w:space="0" w:color="262626"/>
              <w:bottom w:val="single" w:sz="8" w:space="0" w:color="262626"/>
              <w:right w:val="single" w:sz="4" w:space="0" w:color="262626"/>
            </w:tcBorders>
            <w:shd w:val="clear" w:color="000000" w:fill="FFFFFF"/>
            <w:noWrap/>
            <w:vAlign w:val="center"/>
            <w:hideMark/>
          </w:tcPr>
          <w:p w14:paraId="769E42E6" w14:textId="77777777" w:rsidR="00391774" w:rsidRPr="00391774" w:rsidRDefault="00391774" w:rsidP="00391774">
            <w:pPr>
              <w:spacing w:before="0" w:after="0" w:line="240" w:lineRule="auto"/>
              <w:jc w:val="center"/>
              <w:rPr>
                <w:rFonts w:ascii="Arial" w:eastAsia="Times New Roman" w:hAnsi="Arial" w:cs="Arial"/>
                <w:color w:val="0D0D0D"/>
                <w:sz w:val="18"/>
                <w:szCs w:val="18"/>
                <w:lang w:eastAsia="pt-BR"/>
              </w:rPr>
            </w:pPr>
            <w:r w:rsidRPr="00391774">
              <w:rPr>
                <w:rFonts w:ascii="Arial" w:eastAsia="Times New Roman" w:hAnsi="Arial" w:cs="Arial"/>
                <w:color w:val="0D0D0D"/>
                <w:sz w:val="18"/>
                <w:szCs w:val="18"/>
                <w:lang w:eastAsia="pt-BR"/>
              </w:rPr>
              <w:t>0</w:t>
            </w:r>
          </w:p>
        </w:tc>
        <w:tc>
          <w:tcPr>
            <w:tcW w:w="375" w:type="pct"/>
            <w:tcBorders>
              <w:top w:val="single" w:sz="4" w:space="0" w:color="262626"/>
              <w:left w:val="single" w:sz="4" w:space="0" w:color="262626"/>
              <w:bottom w:val="single" w:sz="8" w:space="0" w:color="262626"/>
              <w:right w:val="single" w:sz="4" w:space="0" w:color="262626"/>
            </w:tcBorders>
            <w:shd w:val="clear" w:color="000000" w:fill="FFFFFF"/>
            <w:noWrap/>
            <w:vAlign w:val="center"/>
            <w:hideMark/>
          </w:tcPr>
          <w:p w14:paraId="30795C41" w14:textId="77777777" w:rsidR="00391774" w:rsidRPr="00391774" w:rsidRDefault="00391774" w:rsidP="00391774">
            <w:pPr>
              <w:spacing w:before="0" w:after="0" w:line="240" w:lineRule="auto"/>
              <w:jc w:val="center"/>
              <w:rPr>
                <w:rFonts w:ascii="Arial" w:eastAsia="Times New Roman" w:hAnsi="Arial" w:cs="Arial"/>
                <w:color w:val="0D0D0D"/>
                <w:sz w:val="18"/>
                <w:szCs w:val="18"/>
                <w:lang w:eastAsia="pt-BR"/>
              </w:rPr>
            </w:pPr>
            <w:r w:rsidRPr="00391774">
              <w:rPr>
                <w:rFonts w:ascii="Arial" w:eastAsia="Times New Roman" w:hAnsi="Arial" w:cs="Arial"/>
                <w:color w:val="0D0D0D"/>
                <w:sz w:val="18"/>
                <w:szCs w:val="18"/>
                <w:lang w:eastAsia="pt-BR"/>
              </w:rPr>
              <w:t>0</w:t>
            </w:r>
          </w:p>
        </w:tc>
        <w:tc>
          <w:tcPr>
            <w:tcW w:w="376" w:type="pct"/>
            <w:tcBorders>
              <w:top w:val="single" w:sz="4" w:space="0" w:color="262626"/>
              <w:left w:val="single" w:sz="4" w:space="0" w:color="262626"/>
              <w:bottom w:val="single" w:sz="8" w:space="0" w:color="262626"/>
              <w:right w:val="single" w:sz="8" w:space="0" w:color="262626"/>
            </w:tcBorders>
            <w:shd w:val="clear" w:color="000000" w:fill="FFFFFF"/>
            <w:noWrap/>
            <w:vAlign w:val="center"/>
            <w:hideMark/>
          </w:tcPr>
          <w:p w14:paraId="3AD4F644" w14:textId="77777777" w:rsidR="00391774" w:rsidRPr="00391774" w:rsidRDefault="00391774" w:rsidP="00391774">
            <w:pPr>
              <w:spacing w:before="0" w:after="0" w:line="240" w:lineRule="auto"/>
              <w:jc w:val="center"/>
              <w:rPr>
                <w:rFonts w:ascii="Arial" w:eastAsia="Times New Roman" w:hAnsi="Arial" w:cs="Arial"/>
                <w:color w:val="0D0D0D"/>
                <w:sz w:val="18"/>
                <w:szCs w:val="18"/>
                <w:lang w:eastAsia="pt-BR"/>
              </w:rPr>
            </w:pPr>
            <w:r w:rsidRPr="00391774">
              <w:rPr>
                <w:rFonts w:ascii="Arial" w:eastAsia="Times New Roman" w:hAnsi="Arial" w:cs="Arial"/>
                <w:color w:val="0D0D0D"/>
                <w:sz w:val="18"/>
                <w:szCs w:val="18"/>
                <w:lang w:eastAsia="pt-BR"/>
              </w:rPr>
              <w:t>0</w:t>
            </w:r>
          </w:p>
        </w:tc>
        <w:tc>
          <w:tcPr>
            <w:tcW w:w="377" w:type="pct"/>
            <w:tcBorders>
              <w:top w:val="single" w:sz="4" w:space="0" w:color="262626"/>
              <w:left w:val="nil"/>
              <w:bottom w:val="single" w:sz="8" w:space="0" w:color="262626"/>
              <w:right w:val="single" w:sz="4" w:space="0" w:color="262626"/>
            </w:tcBorders>
            <w:shd w:val="clear" w:color="000000" w:fill="00B050"/>
            <w:noWrap/>
            <w:vAlign w:val="bottom"/>
            <w:hideMark/>
          </w:tcPr>
          <w:p w14:paraId="16F86194" w14:textId="77777777" w:rsidR="00391774" w:rsidRPr="00391774" w:rsidRDefault="00391774" w:rsidP="00391774">
            <w:pPr>
              <w:spacing w:before="0" w:after="0" w:line="240" w:lineRule="auto"/>
              <w:jc w:val="right"/>
              <w:rPr>
                <w:rFonts w:ascii="Calibri" w:eastAsia="Times New Roman" w:hAnsi="Calibri" w:cs="Calibri"/>
                <w:b/>
                <w:bCs/>
                <w:color w:val="000000"/>
                <w:lang w:eastAsia="pt-BR"/>
              </w:rPr>
            </w:pPr>
            <w:r w:rsidRPr="00391774">
              <w:rPr>
                <w:rFonts w:ascii="Calibri" w:eastAsia="Times New Roman" w:hAnsi="Calibri" w:cs="Calibri"/>
                <w:b/>
                <w:bCs/>
                <w:color w:val="000000"/>
                <w:lang w:eastAsia="pt-BR"/>
              </w:rPr>
              <w:t>15</w:t>
            </w:r>
          </w:p>
        </w:tc>
        <w:tc>
          <w:tcPr>
            <w:tcW w:w="317" w:type="pct"/>
            <w:tcBorders>
              <w:top w:val="single" w:sz="4" w:space="0" w:color="3A3838"/>
              <w:left w:val="single" w:sz="4" w:space="0" w:color="3A3838"/>
              <w:bottom w:val="single" w:sz="8" w:space="0" w:color="262626"/>
              <w:right w:val="single" w:sz="8" w:space="0" w:color="262626"/>
            </w:tcBorders>
            <w:shd w:val="clear" w:color="000000" w:fill="00B050"/>
            <w:noWrap/>
            <w:vAlign w:val="center"/>
            <w:hideMark/>
          </w:tcPr>
          <w:p w14:paraId="51C41A32" w14:textId="77777777" w:rsidR="00391774" w:rsidRPr="00391774" w:rsidRDefault="00391774" w:rsidP="00391774">
            <w:pPr>
              <w:spacing w:before="0" w:after="0" w:line="240" w:lineRule="auto"/>
              <w:jc w:val="center"/>
              <w:rPr>
                <w:rFonts w:ascii="Arial" w:eastAsia="Times New Roman" w:hAnsi="Arial" w:cs="Arial"/>
                <w:b/>
                <w:bCs/>
                <w:color w:val="000000"/>
                <w:lang w:eastAsia="pt-BR"/>
              </w:rPr>
            </w:pPr>
            <w:r w:rsidRPr="00391774">
              <w:rPr>
                <w:rFonts w:ascii="Arial" w:eastAsia="Times New Roman" w:hAnsi="Arial" w:cs="Arial"/>
                <w:b/>
                <w:bCs/>
                <w:color w:val="000000"/>
                <w:lang w:eastAsia="pt-BR"/>
              </w:rPr>
              <w:t>1</w:t>
            </w:r>
          </w:p>
        </w:tc>
      </w:tr>
    </w:tbl>
    <w:p w14:paraId="3596B315" w14:textId="77777777" w:rsidR="003B1018" w:rsidRDefault="003B1018">
      <w:pPr>
        <w:spacing w:before="0" w:after="160" w:line="259" w:lineRule="auto"/>
        <w:rPr>
          <w:rFonts w:ascii="Arial" w:eastAsiaTheme="minorEastAsia" w:hAnsi="Arial"/>
          <w:sz w:val="24"/>
          <w:szCs w:val="24"/>
          <w:lang w:eastAsia="pt-BR"/>
        </w:rPr>
      </w:pPr>
    </w:p>
    <w:p w14:paraId="4CA3975A" w14:textId="77777777" w:rsidR="002507F5" w:rsidRDefault="002507F5">
      <w:pPr>
        <w:spacing w:before="0" w:after="160" w:line="259" w:lineRule="auto"/>
        <w:rPr>
          <w:rFonts w:ascii="Arial" w:eastAsiaTheme="minorEastAsia" w:hAnsi="Arial"/>
          <w:sz w:val="24"/>
          <w:szCs w:val="24"/>
          <w:lang w:eastAsia="pt-BR"/>
        </w:rPr>
      </w:pPr>
    </w:p>
    <w:p w14:paraId="3E755D8D" w14:textId="5D92EC31" w:rsidR="003B1018" w:rsidRDefault="00335985" w:rsidP="00335985">
      <w:pPr>
        <w:pStyle w:val="Figura"/>
      </w:pPr>
      <w:r>
        <w:drawing>
          <wp:inline distT="0" distB="0" distL="0" distR="0" wp14:anchorId="43D88CBD" wp14:editId="20DA1BA9">
            <wp:extent cx="11976276" cy="8474441"/>
            <wp:effectExtent l="0" t="0" r="6350" b="3175"/>
            <wp:docPr id="413250340"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250340" name="Imagem 13"/>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11976276" cy="8474441"/>
                    </a:xfrm>
                    <a:prstGeom prst="rect">
                      <a:avLst/>
                    </a:prstGeom>
                    <a:noFill/>
                    <a:ln>
                      <a:noFill/>
                    </a:ln>
                  </pic:spPr>
                </pic:pic>
              </a:graphicData>
            </a:graphic>
          </wp:inline>
        </w:drawing>
      </w:r>
    </w:p>
    <w:p w14:paraId="7BD87E9B" w14:textId="63DDBEAE" w:rsidR="002507F5" w:rsidRDefault="002507F5" w:rsidP="00335985">
      <w:pPr>
        <w:pStyle w:val="1LgdFIG"/>
        <w:rPr>
          <w:sz w:val="24"/>
          <w:szCs w:val="24"/>
          <w:lang w:eastAsia="pt-BR"/>
        </w:rPr>
      </w:pPr>
      <w:bookmarkStart w:id="174" w:name="_Ref193984975"/>
      <w:bookmarkStart w:id="175" w:name="_Toc194492910"/>
      <w:r>
        <w:t xml:space="preserve">Figura </w:t>
      </w:r>
      <w:fldSimple w:instr=" STYLEREF 1 \s ">
        <w:r w:rsidR="00444D64">
          <w:rPr>
            <w:noProof/>
          </w:rPr>
          <w:t>6</w:t>
        </w:r>
      </w:fldSimple>
      <w:r>
        <w:t>.</w:t>
      </w:r>
      <w:fldSimple w:instr=" SEQ Figura \* ARABIC \s 1 ">
        <w:r w:rsidR="00444D64">
          <w:rPr>
            <w:noProof/>
          </w:rPr>
          <w:t>1</w:t>
        </w:r>
      </w:fldSimple>
      <w:bookmarkEnd w:id="174"/>
      <w:r>
        <w:t>- Resultado do grau de vulnerabilidade para a RIDE Hidrológica</w:t>
      </w:r>
      <w:bookmarkEnd w:id="175"/>
    </w:p>
    <w:p w14:paraId="1488D805" w14:textId="77777777" w:rsidR="003B1018" w:rsidRDefault="003B1018">
      <w:pPr>
        <w:spacing w:before="0" w:after="160" w:line="259" w:lineRule="auto"/>
        <w:rPr>
          <w:rFonts w:ascii="Arial" w:eastAsiaTheme="minorEastAsia" w:hAnsi="Arial"/>
          <w:sz w:val="24"/>
          <w:szCs w:val="24"/>
          <w:lang w:eastAsia="pt-BR"/>
        </w:rPr>
        <w:sectPr w:rsidR="003B1018" w:rsidSect="003B1018">
          <w:pgSz w:w="23811" w:h="16838" w:orient="landscape" w:code="8"/>
          <w:pgMar w:top="1701" w:right="1418" w:bottom="1134" w:left="1418" w:header="709" w:footer="709" w:gutter="0"/>
          <w:cols w:space="708"/>
          <w:docGrid w:linePitch="360"/>
        </w:sectPr>
      </w:pPr>
    </w:p>
    <w:p w14:paraId="7421030A" w14:textId="28F6A03E" w:rsidR="008E3B46" w:rsidRDefault="008E3B46" w:rsidP="002E4557">
      <w:pPr>
        <w:pStyle w:val="Ttulo1"/>
      </w:pPr>
      <w:bookmarkStart w:id="176" w:name="_Toc194492845"/>
      <w:r>
        <w:t>A</w:t>
      </w:r>
      <w:r>
        <w:rPr>
          <w:rFonts w:hint="eastAsia"/>
        </w:rPr>
        <w:t>ÇÕ</w:t>
      </w:r>
      <w:r>
        <w:t>ES</w:t>
      </w:r>
      <w:r w:rsidR="00535F7F">
        <w:t xml:space="preserve"> PARA INCREMENTO DA SEGURANÇA HÍDRICA NO DISTRITO FEDERAL</w:t>
      </w:r>
      <w:bookmarkEnd w:id="176"/>
    </w:p>
    <w:p w14:paraId="4FF112E3" w14:textId="6565B26A" w:rsidR="00237DFE" w:rsidRDefault="00237DFE" w:rsidP="00237DFE">
      <w:pPr>
        <w:pStyle w:val="0TXT"/>
        <w:rPr>
          <w:lang w:eastAsia="pt-BR"/>
        </w:rPr>
      </w:pPr>
      <w:r>
        <w:rPr>
          <w:lang w:eastAsia="pt-BR"/>
        </w:rPr>
        <w:t xml:space="preserve">As ações </w:t>
      </w:r>
      <w:r w:rsidR="00535F7F">
        <w:rPr>
          <w:lang w:eastAsia="pt-BR"/>
        </w:rPr>
        <w:t xml:space="preserve">para incremento da segurança hídrica </w:t>
      </w:r>
      <w:r>
        <w:rPr>
          <w:lang w:eastAsia="pt-BR"/>
        </w:rPr>
        <w:t>apresentadas neste capítulo foram desenvolvidas a partir das análises dos capítulos anteriores e de uma série de discussões com a Adasa, que permitiram identificar as principais necessidades e oportunidades para fortalecer a segurança hídrica no Distrito Federal e na RIDE Hidrológica. Com base nesses estudos, foram estruturadas medidas estratégicas que abrangem desde a ampliação da infraestrutura de abastecimento até o aprimoramento do conhecimento técnico sobre a dinâmica hídrica da região.</w:t>
      </w:r>
    </w:p>
    <w:p w14:paraId="1C598D5F" w14:textId="77777777" w:rsidR="00237DFE" w:rsidRDefault="00237DFE" w:rsidP="00237DFE">
      <w:pPr>
        <w:pStyle w:val="0TXT"/>
        <w:rPr>
          <w:lang w:eastAsia="pt-BR"/>
        </w:rPr>
      </w:pPr>
      <w:r>
        <w:rPr>
          <w:lang w:eastAsia="pt-BR"/>
        </w:rPr>
        <w:t>Entre as ações priorizadas, destacam-se a conclusão da infraestrutura de captação e distribuição de água, estudos detalhados sobre a interação entre aquíferos e rios, modelagens hidrodinâmicas para gestão de inundações e análises dos impactos das mudanças climáticas sobre as vazões dos cursos d’água. Cada uma dessas iniciativas visa fortalecer a resiliência do sistema hídrico, reduzir vulnerabilidades e embasar tecnicamente a tomada de decisão de forma integrada.</w:t>
      </w:r>
    </w:p>
    <w:p w14:paraId="3A64E705" w14:textId="0A5C0FDB" w:rsidR="00237DFE" w:rsidRPr="00E032F9" w:rsidRDefault="00237DFE" w:rsidP="00237DFE">
      <w:pPr>
        <w:pStyle w:val="0TXT"/>
        <w:rPr>
          <w:lang w:eastAsia="pt-BR"/>
        </w:rPr>
      </w:pPr>
      <w:r>
        <w:rPr>
          <w:lang w:eastAsia="pt-BR"/>
        </w:rPr>
        <w:t>Além disso, este capítulo apresenta uma análise da priorização territorial das ações do PSH e do Plano de Ações voltado à segurança hídrica. O objetivo é estabelecer critérios espaciais para direcionar as intervenções, identificando as Unidades Hidrográficas (UHs) que devem ser atendidas prioritariamente</w:t>
      </w:r>
    </w:p>
    <w:p w14:paraId="3EEF5ACB" w14:textId="3A9BF851" w:rsidR="00673906" w:rsidRDefault="00D94A86" w:rsidP="00BB4496">
      <w:pPr>
        <w:pStyle w:val="Ttulo2"/>
      </w:pPr>
      <w:bookmarkStart w:id="177" w:name="_Toc194492846"/>
      <w:r>
        <w:t>Concluir</w:t>
      </w:r>
      <w:r w:rsidR="009B01D0">
        <w:t xml:space="preserve"> a </w:t>
      </w:r>
      <w:r w:rsidR="00673906">
        <w:t xml:space="preserve">infraestrutura </w:t>
      </w:r>
      <w:r w:rsidR="009B01D0">
        <w:t xml:space="preserve">de captação </w:t>
      </w:r>
      <w:r w:rsidR="00DC2876">
        <w:t>e distribuição de água na RIDE Hidrológica</w:t>
      </w:r>
      <w:bookmarkEnd w:id="177"/>
      <w:r w:rsidR="009B01D0">
        <w:t xml:space="preserve"> </w:t>
      </w:r>
    </w:p>
    <w:p w14:paraId="56DE7396" w14:textId="3162329F" w:rsidR="00354E13" w:rsidRDefault="00354E13" w:rsidP="00DC2876">
      <w:pPr>
        <w:pStyle w:val="0TXT"/>
        <w:rPr>
          <w:lang w:eastAsia="pt-BR"/>
        </w:rPr>
      </w:pPr>
      <w:r>
        <w:rPr>
          <w:lang w:eastAsia="pt-BR"/>
        </w:rPr>
        <w:t>Embora não seja alçada da A</w:t>
      </w:r>
      <w:r w:rsidR="00535F7F">
        <w:rPr>
          <w:lang w:eastAsia="pt-BR"/>
        </w:rPr>
        <w:t>dasa</w:t>
      </w:r>
      <w:r>
        <w:rPr>
          <w:lang w:eastAsia="pt-BR"/>
        </w:rPr>
        <w:t xml:space="preserve"> a implantação de infraestruturas de abastecimento de água, considera-se que esta ação resta como recomendada pelo presente PSH dada sua importância estratégica para a segurança hídrica do DF. Compreende-se que para a A</w:t>
      </w:r>
      <w:r w:rsidR="00535F7F">
        <w:rPr>
          <w:lang w:eastAsia="pt-BR"/>
        </w:rPr>
        <w:t>dasa</w:t>
      </w:r>
      <w:r>
        <w:rPr>
          <w:lang w:eastAsia="pt-BR"/>
        </w:rPr>
        <w:t xml:space="preserve"> cabe, no limite, reforçar a articulação que já pratica junto as diversas instituições responsáveis pelos investimentos, no sentido de viabilizar as infraestruturas, ou ainda, </w:t>
      </w:r>
      <w:r w:rsidR="00C726BE">
        <w:rPr>
          <w:lang w:eastAsia="pt-BR"/>
        </w:rPr>
        <w:t>atuar n</w:t>
      </w:r>
      <w:r>
        <w:rPr>
          <w:lang w:eastAsia="pt-BR"/>
        </w:rPr>
        <w:t>o desenvolvimento de estudos, projetos e afins que possam potencializar a sua implantação.</w:t>
      </w:r>
    </w:p>
    <w:p w14:paraId="14472F00" w14:textId="3823F799" w:rsidR="00DC2876" w:rsidRPr="00DC2876" w:rsidRDefault="00DC2876" w:rsidP="00DC2876">
      <w:pPr>
        <w:pStyle w:val="0TXT"/>
        <w:rPr>
          <w:lang w:eastAsia="pt-BR"/>
        </w:rPr>
      </w:pPr>
      <w:r w:rsidRPr="00DC2876">
        <w:rPr>
          <w:lang w:eastAsia="pt-BR"/>
        </w:rPr>
        <w:t>O fortalecimento da segurança hídrica no Distrito Federal e na Região Integrada de Desenvolvimento do DF e Entorno (RIDE) passa pela ampliação da infraestrutura de captação e distribuição de água, garantindo maior resiliência ao abastecimento. A gestão eficiente dos principais reservatórios – Santa Maria, Descoberto e Paranoá – e a plena utilização do Sistema Produtor Corumbá IV são fundamentais para reduzir vulnerabilidades e otimizar o uso dos recursos hídricos disponíveis.</w:t>
      </w:r>
    </w:p>
    <w:p w14:paraId="09E2DC95" w14:textId="77777777" w:rsidR="00DC2876" w:rsidRPr="00DC2876" w:rsidRDefault="00DC2876" w:rsidP="00DC2876">
      <w:pPr>
        <w:pStyle w:val="0TXT"/>
        <w:rPr>
          <w:lang w:eastAsia="pt-BR"/>
        </w:rPr>
      </w:pPr>
      <w:r w:rsidRPr="00DC2876">
        <w:rPr>
          <w:lang w:eastAsia="pt-BR"/>
        </w:rPr>
        <w:t>O Sistema Produtor Corumbá IV, inaugurado em abril de 2022, é um dos principais projetos estruturantes para o abastecimento da região. Fruto de uma parceria entre os governos do DF e de Goiás, o sistema tem capacidade para produzir 4,8 m³/s de água tratada, sendo 2,4 m³/s destinados ao DF e o restante a Goiás. Esse volume pode ser expandido para 6 m³/s, conforme previsto em outorga. O sistema abastece cerca de 1,3 milhão de pessoas, incluindo Santa Maria, Gama, Recanto das Emas e Riacho Fundo II no DF, além dos municípios goianos de Luziânia, Valparaíso de Goiás, Cidade Ocidental e Novo Gama.</w:t>
      </w:r>
    </w:p>
    <w:p w14:paraId="5F3501D7" w14:textId="77777777" w:rsidR="00DC2876" w:rsidRPr="00DC2876" w:rsidRDefault="00DC2876" w:rsidP="00DC2876">
      <w:pPr>
        <w:pStyle w:val="0TXT"/>
        <w:rPr>
          <w:lang w:eastAsia="pt-BR"/>
        </w:rPr>
      </w:pPr>
      <w:r w:rsidRPr="00DC2876">
        <w:rPr>
          <w:lang w:eastAsia="pt-BR"/>
        </w:rPr>
        <w:t>Apesar da infraestrutura já implementada permitir a captação e bombeamento de volumes maiores, o DF recebe pouco mais de 1 m³/s do Corumbá IV, menos da metade do que poderia ser utilizado. O principal entrave para ampliar esse fornecimento está na distribuição interna do DF, que ainda não conta com uma interligação completa entre os grandes sistemas de abastecimento. Atualmente, há conexões entre alguns desses sistemas, como Santa Maria e Descoberto, além de interligações menores envolvendo Paranoá, Pipiripau e Mestre D’armas. No entanto, a ausência de uma rede integrada impede maior flexibilidade no uso das fontes hídricas, dificultando a gestão eficiente do abastecimento e a resposta a períodos críticos.</w:t>
      </w:r>
    </w:p>
    <w:p w14:paraId="56975582" w14:textId="7548CF4E" w:rsidR="00DC2876" w:rsidRPr="00DC2876" w:rsidRDefault="00DC2876" w:rsidP="00DC2876">
      <w:pPr>
        <w:pStyle w:val="0TXT"/>
        <w:rPr>
          <w:lang w:eastAsia="pt-BR"/>
        </w:rPr>
      </w:pPr>
      <w:r w:rsidRPr="00DC2876">
        <w:rPr>
          <w:lang w:eastAsia="pt-BR"/>
        </w:rPr>
        <w:t xml:space="preserve">Para superar essas limitações e garantir maior estabilidade no abastecimento, </w:t>
      </w:r>
      <w:r>
        <w:rPr>
          <w:lang w:eastAsia="pt-BR"/>
        </w:rPr>
        <w:t>este</w:t>
      </w:r>
      <w:r w:rsidRPr="00DC2876">
        <w:rPr>
          <w:lang w:eastAsia="pt-BR"/>
        </w:rPr>
        <w:t xml:space="preserve"> Plano de Segurança Hídrica prevê </w:t>
      </w:r>
      <w:r>
        <w:rPr>
          <w:lang w:eastAsia="pt-BR"/>
        </w:rPr>
        <w:t xml:space="preserve">as seguintes </w:t>
      </w:r>
      <w:r w:rsidRPr="00DC2876">
        <w:rPr>
          <w:lang w:eastAsia="pt-BR"/>
        </w:rPr>
        <w:t>ações estratégicas de infraestrutura:</w:t>
      </w:r>
    </w:p>
    <w:p w14:paraId="06B84EA5" w14:textId="77777777" w:rsidR="00DC2876" w:rsidRPr="00DC2876" w:rsidRDefault="00DC2876" w:rsidP="00DC2876">
      <w:pPr>
        <w:pStyle w:val="0TXT"/>
        <w:numPr>
          <w:ilvl w:val="0"/>
          <w:numId w:val="27"/>
        </w:numPr>
        <w:rPr>
          <w:lang w:eastAsia="pt-BR"/>
        </w:rPr>
      </w:pPr>
      <w:r w:rsidRPr="00DC2876">
        <w:rPr>
          <w:lang w:eastAsia="pt-BR"/>
        </w:rPr>
        <w:t>Ampliação da infraestrutura de distribuição: Criar uma rede interligada que permita maior flexibilidade na alocação dos recursos hídricos disponíveis.</w:t>
      </w:r>
    </w:p>
    <w:p w14:paraId="67ADD16D" w14:textId="77777777" w:rsidR="00DC2876" w:rsidRPr="00DC2876" w:rsidRDefault="00DC2876" w:rsidP="00DC2876">
      <w:pPr>
        <w:pStyle w:val="0TXT"/>
        <w:numPr>
          <w:ilvl w:val="0"/>
          <w:numId w:val="27"/>
        </w:numPr>
        <w:rPr>
          <w:lang w:eastAsia="pt-BR"/>
        </w:rPr>
      </w:pPr>
      <w:r w:rsidRPr="00DC2876">
        <w:rPr>
          <w:lang w:eastAsia="pt-BR"/>
        </w:rPr>
        <w:t>Reversão do fluxo entre Santa Maria e Descoberto: Melhorar a infraestrutura para possibilitar que a água do Descoberto possa abastecer áreas atualmente supridas pelo Santa Maria.</w:t>
      </w:r>
    </w:p>
    <w:p w14:paraId="1248395D" w14:textId="77777777" w:rsidR="00DC2876" w:rsidRPr="00DC2876" w:rsidRDefault="00DC2876" w:rsidP="00DC2876">
      <w:pPr>
        <w:pStyle w:val="0TXT"/>
        <w:numPr>
          <w:ilvl w:val="0"/>
          <w:numId w:val="27"/>
        </w:numPr>
        <w:rPr>
          <w:lang w:eastAsia="pt-BR"/>
        </w:rPr>
      </w:pPr>
      <w:r w:rsidRPr="00DC2876">
        <w:rPr>
          <w:lang w:eastAsia="pt-BR"/>
        </w:rPr>
        <w:t>Expansão da captação no Lago Paranoá: Investir na ampliação da infraestrutura para aumentar a retirada de água, reduzindo a pressão sobre outros mananciais.</w:t>
      </w:r>
    </w:p>
    <w:p w14:paraId="77CD5470" w14:textId="77777777" w:rsidR="00DC2876" w:rsidRPr="00DC2876" w:rsidRDefault="00DC2876" w:rsidP="00DC2876">
      <w:pPr>
        <w:pStyle w:val="0TXT"/>
        <w:numPr>
          <w:ilvl w:val="0"/>
          <w:numId w:val="27"/>
        </w:numPr>
        <w:rPr>
          <w:lang w:eastAsia="pt-BR"/>
        </w:rPr>
      </w:pPr>
      <w:r w:rsidRPr="00DC2876">
        <w:rPr>
          <w:lang w:eastAsia="pt-BR"/>
        </w:rPr>
        <w:t>Duplicação da adutora do Sistema Corumbá IV: Permitir que a Caesb utilize todo o volume outorgado para o DF.</w:t>
      </w:r>
    </w:p>
    <w:p w14:paraId="1B2D3A9C" w14:textId="77777777" w:rsidR="00DC2876" w:rsidRPr="00DC2876" w:rsidRDefault="00DC2876" w:rsidP="00DC2876">
      <w:pPr>
        <w:pStyle w:val="0TXT"/>
        <w:numPr>
          <w:ilvl w:val="0"/>
          <w:numId w:val="27"/>
        </w:numPr>
        <w:rPr>
          <w:lang w:eastAsia="pt-BR"/>
        </w:rPr>
      </w:pPr>
      <w:r w:rsidRPr="00DC2876">
        <w:rPr>
          <w:lang w:eastAsia="pt-BR"/>
        </w:rPr>
        <w:t>Integração do Paranoá com o abastecimento da porção nordeste do DF: Conectar as redes de abastecimento de Planaltina e Sobradinho para garantir maior resiliência hídrica.</w:t>
      </w:r>
    </w:p>
    <w:p w14:paraId="312E3822" w14:textId="0545E378" w:rsidR="00DC2876" w:rsidRPr="00DC2876" w:rsidRDefault="00DC2876" w:rsidP="00DC2876">
      <w:pPr>
        <w:pStyle w:val="0TXT"/>
        <w:rPr>
          <w:lang w:eastAsia="pt-BR"/>
        </w:rPr>
      </w:pPr>
      <w:r w:rsidRPr="00DC2876">
        <w:rPr>
          <w:lang w:eastAsia="pt-BR"/>
        </w:rPr>
        <w:t>Essas ações são fundamentais para a consolidação de um sistema de abastecimento mais seguro, garantindo que a população do DF e da RIDE tenha acesso contínuo à água tratada, mesmo diante de cenários de crise hídrica.</w:t>
      </w:r>
    </w:p>
    <w:p w14:paraId="7E65E154" w14:textId="3F81DF89" w:rsidR="008E3B46" w:rsidRDefault="00617EF1" w:rsidP="008E3B46">
      <w:pPr>
        <w:pStyle w:val="Ttulo2"/>
      </w:pPr>
      <w:bookmarkStart w:id="178" w:name="_Toc194492847"/>
      <w:r>
        <w:t>Contrata</w:t>
      </w:r>
      <w:r w:rsidR="00D94A86">
        <w:t>r</w:t>
      </w:r>
      <w:r>
        <w:t xml:space="preserve"> </w:t>
      </w:r>
      <w:r w:rsidR="008E3B46">
        <w:t>Estudo detalhado sobre a interação aquífero-rio</w:t>
      </w:r>
      <w:bookmarkEnd w:id="178"/>
    </w:p>
    <w:p w14:paraId="1E162B99" w14:textId="77777777" w:rsidR="00691562" w:rsidRPr="00691562" w:rsidRDefault="00691562" w:rsidP="00691562">
      <w:pPr>
        <w:pStyle w:val="0TXT"/>
        <w:rPr>
          <w:lang w:eastAsia="pt-BR"/>
        </w:rPr>
      </w:pPr>
      <w:r w:rsidRPr="00691562">
        <w:rPr>
          <w:lang w:eastAsia="pt-BR"/>
        </w:rPr>
        <w:t>A crise hídrica que ocorreu no Distrito Federal entre 2016 e 2018 impactou significativamente o reservatório do Descoberto, levando a Agência Reguladora de Águas, Energia e Saneamento Básico do DF (Adasa) a suspender a concessão de novas outorgas para captação de águas subterrâneas na bacia hidrográfica do rio Descoberto. Essa decisão foi baseada no princípio da precaução, considerando a necessidade de preservar os recursos hídricos disponíveis para abastecimento público.</w:t>
      </w:r>
    </w:p>
    <w:p w14:paraId="5393423B" w14:textId="77777777" w:rsidR="00691562" w:rsidRPr="00691562" w:rsidRDefault="1226C968" w:rsidP="00691562">
      <w:pPr>
        <w:pStyle w:val="0TXT"/>
        <w:rPr>
          <w:lang w:eastAsia="pt-BR"/>
        </w:rPr>
      </w:pPr>
      <w:r w:rsidRPr="1226C968">
        <w:rPr>
          <w:highlight w:val="yellow"/>
          <w:lang w:eastAsia="pt-BR"/>
          <w:rPrChange w:id="179" w:author="Usuário Convidado" w:date="2025-04-15T16:16:00Z">
            <w:rPr>
              <w:lang w:eastAsia="pt-BR"/>
            </w:rPr>
          </w:rPrChange>
        </w:rPr>
        <w:t>No entanto, estudos de monitoramento de níveis aquíferos realizados no âmbito do Diagnóstico não identificaram um comportamento de depleção expressiva dos aquíferos da região.</w:t>
      </w:r>
      <w:r w:rsidRPr="1226C968">
        <w:rPr>
          <w:lang w:eastAsia="pt-BR"/>
        </w:rPr>
        <w:t xml:space="preserve"> Diante desse cenário, torna-se fundamental a realização de um estudo especializado para avaliar a interação entre os aquíferos e o rio Descoberto, com o objetivo de quantificar a contribuição da água subterrânea para a manutenção das vazões do rio e, consequentemente, do lago Descoberto.</w:t>
      </w:r>
    </w:p>
    <w:p w14:paraId="5360AD5F" w14:textId="77777777" w:rsidR="00691562" w:rsidRPr="00691562" w:rsidRDefault="00691562" w:rsidP="00691562">
      <w:pPr>
        <w:pStyle w:val="0TXT"/>
        <w:rPr>
          <w:lang w:eastAsia="pt-BR"/>
        </w:rPr>
      </w:pPr>
      <w:r w:rsidRPr="00691562">
        <w:rPr>
          <w:lang w:eastAsia="pt-BR"/>
        </w:rPr>
        <w:t>A interação entre águas subterrâneas e superficiais é um processo dinâmico e multifatorial, influenciado por aspectos como a geologia local, a sazonalidade climática e o regime de recarga dos aquíferos. No caso do Distrito Federal, os aquíferos são predominantemente porosos e fraturados, o que influencia diretamente na forma como a água subterrânea se movimenta e se conecta com os cursos d’água superficiais. Dessa forma, o estudo deve buscar responder questões como:</w:t>
      </w:r>
    </w:p>
    <w:p w14:paraId="3EE7EA7B" w14:textId="77777777" w:rsidR="00691562" w:rsidRPr="00691562" w:rsidRDefault="00691562" w:rsidP="00691562">
      <w:pPr>
        <w:pStyle w:val="0TXT"/>
        <w:numPr>
          <w:ilvl w:val="0"/>
          <w:numId w:val="19"/>
        </w:numPr>
        <w:rPr>
          <w:lang w:eastAsia="pt-BR"/>
        </w:rPr>
      </w:pPr>
      <w:r w:rsidRPr="00691562">
        <w:rPr>
          <w:lang w:eastAsia="pt-BR"/>
        </w:rPr>
        <w:t>Qual é a contribuição real das águas subterrâneas para a vazão do rio Descoberto em diferentes períodos do ano?</w:t>
      </w:r>
    </w:p>
    <w:p w14:paraId="621B49C6" w14:textId="77777777" w:rsidR="00691562" w:rsidRPr="00691562" w:rsidRDefault="00691562" w:rsidP="00691562">
      <w:pPr>
        <w:pStyle w:val="0TXT"/>
        <w:numPr>
          <w:ilvl w:val="0"/>
          <w:numId w:val="19"/>
        </w:numPr>
        <w:rPr>
          <w:lang w:eastAsia="pt-BR"/>
        </w:rPr>
      </w:pPr>
      <w:r w:rsidRPr="00691562">
        <w:rPr>
          <w:lang w:eastAsia="pt-BR"/>
        </w:rPr>
        <w:t>Há distinção significativa entre a contribuição dos aquíferos porosos e fraturados?</w:t>
      </w:r>
    </w:p>
    <w:p w14:paraId="4BEA09A5" w14:textId="77777777" w:rsidR="00691562" w:rsidRPr="00691562" w:rsidRDefault="00691562" w:rsidP="00691562">
      <w:pPr>
        <w:pStyle w:val="0TXT"/>
        <w:numPr>
          <w:ilvl w:val="0"/>
          <w:numId w:val="19"/>
        </w:numPr>
        <w:rPr>
          <w:lang w:eastAsia="pt-BR"/>
        </w:rPr>
      </w:pPr>
      <w:r w:rsidRPr="00691562">
        <w:rPr>
          <w:lang w:eastAsia="pt-BR"/>
        </w:rPr>
        <w:t>Em que medida a extração de água subterrânea poderia impactar a manutenção das vazões ecológicas do rio?</w:t>
      </w:r>
    </w:p>
    <w:p w14:paraId="6C80DB2D" w14:textId="77777777" w:rsidR="00691562" w:rsidRPr="00691562" w:rsidRDefault="00691562" w:rsidP="00691562">
      <w:pPr>
        <w:pStyle w:val="0TXT"/>
        <w:rPr>
          <w:lang w:eastAsia="pt-BR"/>
        </w:rPr>
      </w:pPr>
      <w:r w:rsidRPr="00691562">
        <w:rPr>
          <w:lang w:eastAsia="pt-BR"/>
        </w:rPr>
        <w:t>Para garantir a precisão dos resultados, recomenda-se que este estudo seja contratado apenas cerca de cinco anos após a implementação da Ação 1.2.3 - Aperfeiçoamento dos Procedimentos de Monitoramento Quantitativo das Águas Subterrâneas, que visa a instalação de sensores de alta frequência para monitoramento contínuo dos níveis aquíferos. Esse período permitirá a obtenção de uma base de dados mais robusta sobre as oscilações dos aquíferos ao longo do tempo, facilitando uma modelagem hidrogeológica mais confiável.</w:t>
      </w:r>
    </w:p>
    <w:p w14:paraId="7877634C" w14:textId="390D44F6" w:rsidR="00617EF1" w:rsidRDefault="00691562" w:rsidP="004460F7">
      <w:pPr>
        <w:pStyle w:val="0TXT"/>
        <w:rPr>
          <w:lang w:eastAsia="pt-BR"/>
        </w:rPr>
      </w:pPr>
      <w:r w:rsidRPr="00691562">
        <w:rPr>
          <w:lang w:eastAsia="pt-BR"/>
        </w:rPr>
        <w:t>Os resultados desse estudo serão fundamentais para embasar futuras decisões sobre a retomada da concessão de outorgas na bacia do rio Descoberto, garantindo que eventuais captações de águas subterrâneas sejam compatíveis com a sustentabilidade hídrica da região</w:t>
      </w:r>
      <w:r>
        <w:rPr>
          <w:lang w:eastAsia="pt-BR"/>
        </w:rPr>
        <w:t>.</w:t>
      </w:r>
      <w:r w:rsidR="00617EF1">
        <w:rPr>
          <w:lang w:eastAsia="pt-BR"/>
        </w:rPr>
        <w:t xml:space="preserve"> </w:t>
      </w:r>
    </w:p>
    <w:p w14:paraId="374217AE" w14:textId="77777777" w:rsidR="00535F7F" w:rsidRDefault="00535F7F" w:rsidP="004460F7">
      <w:pPr>
        <w:pStyle w:val="0TXT"/>
        <w:rPr>
          <w:lang w:eastAsia="pt-BR"/>
        </w:rPr>
      </w:pPr>
    </w:p>
    <w:p w14:paraId="6C0D1B1C" w14:textId="176958D7" w:rsidR="000B3A1B" w:rsidRDefault="00691562" w:rsidP="000B3A1B">
      <w:pPr>
        <w:pStyle w:val="Ttulo2"/>
      </w:pPr>
      <w:bookmarkStart w:id="180" w:name="_Toc194492848"/>
      <w:r>
        <w:t>Contrata</w:t>
      </w:r>
      <w:r w:rsidR="00D94A86">
        <w:t>r</w:t>
      </w:r>
      <w:r>
        <w:t xml:space="preserve"> </w:t>
      </w:r>
      <w:r w:rsidR="000B3A1B">
        <w:t>Estudo Hidrodinâmico para entender inundações de forma detalhada</w:t>
      </w:r>
      <w:bookmarkEnd w:id="180"/>
    </w:p>
    <w:p w14:paraId="17ACF500" w14:textId="77777777" w:rsidR="009D7B5B" w:rsidRPr="009D7B5B" w:rsidRDefault="009D7B5B" w:rsidP="009D7B5B">
      <w:pPr>
        <w:pStyle w:val="0TXT"/>
        <w:rPr>
          <w:lang w:eastAsia="pt-BR"/>
        </w:rPr>
      </w:pPr>
      <w:r w:rsidRPr="009D7B5B">
        <w:rPr>
          <w:lang w:eastAsia="pt-BR"/>
        </w:rPr>
        <w:t>No contexto do Plano de Segurança Hídrica, foi realizada a identificação das regiões do Distrito Federal mais suscetíveis a alagamentos e inundações por meio do modelo HAND (Height Above Nearest Drainage). Esse modelo se baseia na análise da topografia da área para calcular a diferença de altitude entre o terreno e o canal de drenagem mais próximo. Quanto menor essa variação altimétrica e maior a proximidade do terreno em relação à drenagem, maior será a suscetibilidade à inundação.</w:t>
      </w:r>
    </w:p>
    <w:p w14:paraId="613FAEC8" w14:textId="77777777" w:rsidR="009D7B5B" w:rsidRPr="009D7B5B" w:rsidRDefault="009D7B5B" w:rsidP="009D7B5B">
      <w:pPr>
        <w:pStyle w:val="0TXT"/>
        <w:rPr>
          <w:lang w:eastAsia="pt-BR"/>
        </w:rPr>
      </w:pPr>
      <w:r w:rsidRPr="009D7B5B">
        <w:rPr>
          <w:lang w:eastAsia="pt-BR"/>
        </w:rPr>
        <w:t>Para refinar a análise, as áreas de risco foram cruzadas com o mapa de uso e ocupação do solo, permitindo identificar a sobreposição entre zonas urbanizadas e trechos de maior vulnerabilidade. Esse diagnóstico fornece uma base inicial para a priorização de ações preventivas, mas sua aplicabilidade na definição de medidas concretas requer estudos hidrodinâmicos mais detalhados.</w:t>
      </w:r>
    </w:p>
    <w:p w14:paraId="632107D2" w14:textId="77777777" w:rsidR="009D7B5B" w:rsidRPr="009D7B5B" w:rsidRDefault="009D7B5B" w:rsidP="009D7B5B">
      <w:pPr>
        <w:pStyle w:val="0TXT"/>
        <w:rPr>
          <w:lang w:eastAsia="pt-BR"/>
        </w:rPr>
      </w:pPr>
      <w:r w:rsidRPr="009D7B5B">
        <w:rPr>
          <w:lang w:eastAsia="pt-BR"/>
        </w:rPr>
        <w:t>Embora o modelo HAND seja uma ferramenta eficaz para análises preliminares, a formulação de estratégias eficazes de mitigação de inundações deve se basear em modelagens hidrodinâmicas mais refinadas. Dessa forma, esta ação prevê a contratação de um estudo hidrodinâmico para aprofundar a análise das inundações nas áreas identificadas, subsidiando a busca por soluções mais precisas e eficazes.</w:t>
      </w:r>
    </w:p>
    <w:p w14:paraId="0535E2FA" w14:textId="77777777" w:rsidR="009D7B5B" w:rsidRPr="009D7B5B" w:rsidRDefault="009D7B5B" w:rsidP="009D7B5B">
      <w:pPr>
        <w:pStyle w:val="0TXT"/>
        <w:rPr>
          <w:lang w:eastAsia="pt-BR"/>
        </w:rPr>
      </w:pPr>
      <w:r w:rsidRPr="009D7B5B">
        <w:rPr>
          <w:lang w:eastAsia="pt-BR"/>
        </w:rPr>
        <w:t>Os modelos hidrodinâmicos simulam o comportamento do escoamento da água em diferentes condições, considerando variáveis como geomorfologia, vazões, rugosidade do leito e estrutura hidráulica. Para sua calibração, é essencial realizar levantamentos topobatimétricos das áreas críticas, obtendo informações precisas sobre a morfologia do leito dos rios e a configuração das planícies de inundação. A partir desses dados, podem ser aplicados modelos bidimensionais (2D) ou tridimensionais (3D) para prever a propagação da água durante eventos extremos, permitindo a delimitação das manchas de inundação e a avaliação dos impactos sobre as áreas urbanizadas.</w:t>
      </w:r>
    </w:p>
    <w:p w14:paraId="7F514292" w14:textId="77777777" w:rsidR="009D7B5B" w:rsidRPr="009D7B5B" w:rsidRDefault="009D7B5B" w:rsidP="009D7B5B">
      <w:pPr>
        <w:pStyle w:val="0TXT"/>
        <w:rPr>
          <w:lang w:eastAsia="pt-BR"/>
        </w:rPr>
      </w:pPr>
      <w:r w:rsidRPr="009D7B5B">
        <w:rPr>
          <w:lang w:eastAsia="pt-BR"/>
        </w:rPr>
        <w:t>Com base nos resultados desses estudos, a empresa contratada deverá apresentar propostas de soluções estruturais e não estruturais para mitigar os impactos das inundações. Algumas alternativas incluem:</w:t>
      </w:r>
    </w:p>
    <w:p w14:paraId="6B73CC41" w14:textId="77777777" w:rsidR="009D7B5B" w:rsidRPr="009D7B5B" w:rsidRDefault="009D7B5B" w:rsidP="009D7B5B">
      <w:pPr>
        <w:pStyle w:val="0TXT"/>
        <w:rPr>
          <w:lang w:eastAsia="pt-BR"/>
        </w:rPr>
      </w:pPr>
      <w:r w:rsidRPr="009D7B5B">
        <w:rPr>
          <w:lang w:eastAsia="pt-BR"/>
        </w:rPr>
        <w:t>Soluções estruturais:</w:t>
      </w:r>
    </w:p>
    <w:p w14:paraId="546FC522" w14:textId="77777777" w:rsidR="009D7B5B" w:rsidRPr="009D7B5B" w:rsidRDefault="009D7B5B" w:rsidP="009D7B5B">
      <w:pPr>
        <w:pStyle w:val="0TXT"/>
        <w:numPr>
          <w:ilvl w:val="0"/>
          <w:numId w:val="21"/>
        </w:numPr>
        <w:rPr>
          <w:lang w:eastAsia="pt-BR"/>
        </w:rPr>
      </w:pPr>
      <w:r w:rsidRPr="009D7B5B">
        <w:rPr>
          <w:lang w:eastAsia="pt-BR"/>
        </w:rPr>
        <w:t>Construção de diques e barragens de contenção para controle do fluxo de cheias.</w:t>
      </w:r>
    </w:p>
    <w:p w14:paraId="5EEA9C5D" w14:textId="77777777" w:rsidR="009D7B5B" w:rsidRPr="009D7B5B" w:rsidRDefault="009D7B5B" w:rsidP="009D7B5B">
      <w:pPr>
        <w:pStyle w:val="0TXT"/>
        <w:numPr>
          <w:ilvl w:val="0"/>
          <w:numId w:val="21"/>
        </w:numPr>
        <w:rPr>
          <w:lang w:eastAsia="pt-BR"/>
        </w:rPr>
      </w:pPr>
      <w:r w:rsidRPr="009D7B5B">
        <w:rPr>
          <w:lang w:eastAsia="pt-BR"/>
        </w:rPr>
        <w:t>Implementação de canais de drenagem e piscinões para amortecimento do escoamento superficial.</w:t>
      </w:r>
    </w:p>
    <w:p w14:paraId="697D9504" w14:textId="77777777" w:rsidR="009D7B5B" w:rsidRPr="009D7B5B" w:rsidRDefault="009D7B5B" w:rsidP="009D7B5B">
      <w:pPr>
        <w:pStyle w:val="0TXT"/>
        <w:numPr>
          <w:ilvl w:val="0"/>
          <w:numId w:val="21"/>
        </w:numPr>
        <w:rPr>
          <w:lang w:eastAsia="pt-BR"/>
        </w:rPr>
      </w:pPr>
      <w:r w:rsidRPr="009D7B5B">
        <w:rPr>
          <w:lang w:eastAsia="pt-BR"/>
        </w:rPr>
        <w:t>Melhorias na infraestrutura de drenagem urbana, incluindo redes de microdrenagem e aumento da permeabilidade do solo.</w:t>
      </w:r>
    </w:p>
    <w:p w14:paraId="11CAB69D" w14:textId="77777777" w:rsidR="009D7B5B" w:rsidRPr="009D7B5B" w:rsidRDefault="009D7B5B" w:rsidP="009D7B5B">
      <w:pPr>
        <w:pStyle w:val="0TXT"/>
        <w:numPr>
          <w:ilvl w:val="0"/>
          <w:numId w:val="21"/>
        </w:numPr>
        <w:rPr>
          <w:lang w:eastAsia="pt-BR"/>
        </w:rPr>
      </w:pPr>
      <w:r w:rsidRPr="009D7B5B">
        <w:rPr>
          <w:lang w:eastAsia="pt-BR"/>
        </w:rPr>
        <w:t>Readequação de pontes e galerias pluviais para evitar estrangulamentos hidráulicos.</w:t>
      </w:r>
    </w:p>
    <w:p w14:paraId="28CC57B0" w14:textId="77777777" w:rsidR="009D7B5B" w:rsidRPr="009D7B5B" w:rsidRDefault="009D7B5B" w:rsidP="009D7B5B">
      <w:pPr>
        <w:pStyle w:val="0TXT"/>
        <w:rPr>
          <w:lang w:eastAsia="pt-BR"/>
        </w:rPr>
      </w:pPr>
      <w:r w:rsidRPr="009D7B5B">
        <w:rPr>
          <w:lang w:eastAsia="pt-BR"/>
        </w:rPr>
        <w:t>Soluções não estruturais:</w:t>
      </w:r>
    </w:p>
    <w:p w14:paraId="424CCCAF" w14:textId="77777777" w:rsidR="009D7B5B" w:rsidRPr="009D7B5B" w:rsidRDefault="009D7B5B" w:rsidP="009D7B5B">
      <w:pPr>
        <w:pStyle w:val="0TXT"/>
        <w:numPr>
          <w:ilvl w:val="0"/>
          <w:numId w:val="22"/>
        </w:numPr>
        <w:rPr>
          <w:lang w:eastAsia="pt-BR"/>
        </w:rPr>
      </w:pPr>
      <w:r w:rsidRPr="009D7B5B">
        <w:rPr>
          <w:lang w:eastAsia="pt-BR"/>
        </w:rPr>
        <w:t>Realocação de moradores de áreas de alto risco e criação de zonas de amortecimento.</w:t>
      </w:r>
    </w:p>
    <w:p w14:paraId="175535EF" w14:textId="77777777" w:rsidR="009D7B5B" w:rsidRPr="009D7B5B" w:rsidRDefault="009D7B5B" w:rsidP="009D7B5B">
      <w:pPr>
        <w:pStyle w:val="0TXT"/>
        <w:numPr>
          <w:ilvl w:val="0"/>
          <w:numId w:val="22"/>
        </w:numPr>
        <w:rPr>
          <w:lang w:eastAsia="pt-BR"/>
        </w:rPr>
      </w:pPr>
      <w:r w:rsidRPr="009D7B5B">
        <w:rPr>
          <w:lang w:eastAsia="pt-BR"/>
        </w:rPr>
        <w:t>Implementação de parques lineares e áreas de retenção natural, permitindo a absorção controlada da água durante cheias.</w:t>
      </w:r>
    </w:p>
    <w:p w14:paraId="3B02DBEE" w14:textId="77777777" w:rsidR="009D7B5B" w:rsidRPr="009D7B5B" w:rsidRDefault="009D7B5B" w:rsidP="009D7B5B">
      <w:pPr>
        <w:pStyle w:val="0TXT"/>
        <w:numPr>
          <w:ilvl w:val="0"/>
          <w:numId w:val="22"/>
        </w:numPr>
        <w:rPr>
          <w:lang w:eastAsia="pt-BR"/>
        </w:rPr>
      </w:pPr>
      <w:r w:rsidRPr="009D7B5B">
        <w:rPr>
          <w:lang w:eastAsia="pt-BR"/>
        </w:rPr>
        <w:t>Adoção de soluções baseadas na natureza, como técnicas de drenagem sustentável e aumento da cobertura vegetal.</w:t>
      </w:r>
    </w:p>
    <w:p w14:paraId="77BC0596" w14:textId="77777777" w:rsidR="009D7B5B" w:rsidRPr="009D7B5B" w:rsidRDefault="009D7B5B" w:rsidP="009D7B5B">
      <w:pPr>
        <w:pStyle w:val="0TXT"/>
        <w:numPr>
          <w:ilvl w:val="0"/>
          <w:numId w:val="22"/>
        </w:numPr>
        <w:rPr>
          <w:lang w:eastAsia="pt-BR"/>
        </w:rPr>
      </w:pPr>
      <w:r w:rsidRPr="009D7B5B">
        <w:rPr>
          <w:lang w:eastAsia="pt-BR"/>
        </w:rPr>
        <w:t>Fortalecimento de planos de emergência e sistemas de alerta precoce, possibilitando evacuações seguras em caso de eventos extremos.</w:t>
      </w:r>
    </w:p>
    <w:p w14:paraId="032F3A51" w14:textId="77777777" w:rsidR="009D7B5B" w:rsidRPr="009D7B5B" w:rsidRDefault="009D7B5B" w:rsidP="009D7B5B">
      <w:pPr>
        <w:pStyle w:val="0TXT"/>
        <w:rPr>
          <w:lang w:eastAsia="pt-BR"/>
        </w:rPr>
      </w:pPr>
      <w:r w:rsidRPr="009D7B5B">
        <w:rPr>
          <w:lang w:eastAsia="pt-BR"/>
        </w:rPr>
        <w:t>Dessa forma, esta ação tem como objetivo não apenas aprimorar o conhecimento sobre as áreas mais vulneráveis a alagamentos e inundações, mas também identificar e propor soluções adequadas com base em análises mais precisas e embasadas em modelos hidrodinâmicos detalhados</w:t>
      </w:r>
    </w:p>
    <w:p w14:paraId="57286047" w14:textId="0A25E7C5" w:rsidR="00400D09" w:rsidRDefault="00C9680B" w:rsidP="00400D09">
      <w:pPr>
        <w:pStyle w:val="Ttulo2"/>
      </w:pPr>
      <w:bookmarkStart w:id="181" w:name="_Toc194492849"/>
      <w:r>
        <w:t>Contrata</w:t>
      </w:r>
      <w:r w:rsidR="00D94A86">
        <w:t>r</w:t>
      </w:r>
      <w:r>
        <w:t xml:space="preserve"> de e</w:t>
      </w:r>
      <w:r w:rsidR="00400D09">
        <w:t>studo sobre o impacto das mudanças climáticas nas vazões máximas e mínimas</w:t>
      </w:r>
      <w:bookmarkEnd w:id="181"/>
    </w:p>
    <w:p w14:paraId="140B7BA0" w14:textId="77777777" w:rsidR="00C9680B" w:rsidRPr="00C9680B" w:rsidRDefault="00C9680B" w:rsidP="00C9680B">
      <w:pPr>
        <w:pStyle w:val="0TXT"/>
        <w:rPr>
          <w:lang w:eastAsia="pt-BR"/>
        </w:rPr>
      </w:pPr>
      <w:r w:rsidRPr="00C9680B">
        <w:rPr>
          <w:lang w:eastAsia="pt-BR"/>
        </w:rPr>
        <w:t>O Prognóstico do PGIRH abordou aspectos relacionados às mudanças climáticas e seus possíveis impactos nas vazões de referência da RIDE Hidrológica. Para subsidiar essas análises, a Agência Nacional de Águas e Saneamento Básico (ANA) disponibilizou projeções sobre as alterações nas vazões médias de longo termo (Qmlt) em diferentes trechos de rio da região, a partir de simulações realizadas com múltiplos Modelos Climáticos Globais (MCGs). Os resultados indicaram impactos percentuais das mudanças climáticas sobre as vazões médias, apresentando estatísticas como médias, medianas, máximos, mínimos e intervalos percentílicos (5% a 95%). Para reduzir a dispersão dos resultados entre os diferentes modelos climáticos, optou-se por adotar a mediana dos percentuais de alteração da Qmlt como referência.</w:t>
      </w:r>
    </w:p>
    <w:p w14:paraId="17925376" w14:textId="77777777" w:rsidR="00C9680B" w:rsidRPr="00C9680B" w:rsidRDefault="00C9680B" w:rsidP="00C9680B">
      <w:pPr>
        <w:pStyle w:val="0TXT"/>
        <w:rPr>
          <w:lang w:eastAsia="pt-BR"/>
        </w:rPr>
      </w:pPr>
      <w:r w:rsidRPr="00C9680B">
        <w:rPr>
          <w:lang w:eastAsia="pt-BR"/>
        </w:rPr>
        <w:t>Embora esse método forneça um indicativo geral das tendências futuras, ele não captura adequadamente as mudanças nos extremos hidrológicos. As projeções climáticas apontam para um aumento na variabilidade da precipitação, tornando os eventos extremos mais frequentes e intensos. Essa dinâmica resulta na amplificação de picos de cheia, com chuvas mais concentradas em curtos períodos, e na intensificação das estiagens, prolongando os períodos de vazões reduzidas. Como a segurança hídrica depende não apenas das vazões médias, mas também da disponibilidade de água em condições extremas, torna-se essencial aprofundar a análise com um estudo específico que avalie o comportamento das vazões mínimas e máximas sob diferentes cenários climáticos.</w:t>
      </w:r>
    </w:p>
    <w:p w14:paraId="6398A165" w14:textId="52C30240" w:rsidR="00C9680B" w:rsidRPr="00C9680B" w:rsidRDefault="00C9680B" w:rsidP="00C9680B">
      <w:pPr>
        <w:pStyle w:val="0TXT"/>
        <w:rPr>
          <w:lang w:eastAsia="pt-BR"/>
        </w:rPr>
      </w:pPr>
      <w:r w:rsidRPr="00C9680B">
        <w:rPr>
          <w:lang w:eastAsia="pt-BR"/>
        </w:rPr>
        <w:t xml:space="preserve">Esse estudo deverá utilizar modelos hidrológicos avançados para simular a resposta dos sistemas hídricos a alterações na precipitação. O refinamento das projeções climáticas exigirá o uso de modelos de circulação regional (RCMs), que permitem detalhar os impactos locais das mudanças climáticas a partir dos cenários globais. Com base nessas projeções, a simulação hidrológica será conduzida por meio de modelos como o SWAT (Soil and Water Assessment Tool) </w:t>
      </w:r>
      <w:r w:rsidR="00342ED9">
        <w:rPr>
          <w:lang w:eastAsia="pt-BR"/>
        </w:rPr>
        <w:t>ou</w:t>
      </w:r>
      <w:r w:rsidRPr="00C9680B">
        <w:rPr>
          <w:lang w:eastAsia="pt-BR"/>
        </w:rPr>
        <w:t xml:space="preserve"> MGB-IPH (Modelo de Grandes Bacias), que possibilitam estimar alterações nas vazões em função das mudanças na precipitação e no uso do solo. Além disso, será aplicada modelagem estatística para avaliar a recorrência de eventos extremos </w:t>
      </w:r>
      <w:r w:rsidR="00342ED9">
        <w:rPr>
          <w:lang w:eastAsia="pt-BR"/>
        </w:rPr>
        <w:t xml:space="preserve">com base no tempo de retorno e nas vazões mínimas de referência. </w:t>
      </w:r>
    </w:p>
    <w:p w14:paraId="69AD3B8E" w14:textId="77777777" w:rsidR="00C9680B" w:rsidRPr="00C9680B" w:rsidRDefault="00C9680B" w:rsidP="00C9680B">
      <w:pPr>
        <w:pStyle w:val="0TXT"/>
        <w:rPr>
          <w:lang w:eastAsia="pt-BR"/>
        </w:rPr>
      </w:pPr>
      <w:r w:rsidRPr="00C9680B">
        <w:rPr>
          <w:lang w:eastAsia="pt-BR"/>
        </w:rPr>
        <w:t>Dessa forma, a contratação desse estudo permitirá um avanço significativo na compreensão dos impactos climáticos sobre os recursos hídricos do Distrito Federal, fornecendo informações mais precisas para a gestão das vazões extremas e a definição de estratégias de adaptação a eventos de cheia e estiagem</w:t>
      </w:r>
    </w:p>
    <w:p w14:paraId="51CB911B" w14:textId="4D966669" w:rsidR="001B3F57" w:rsidRPr="00C95BC8" w:rsidRDefault="001B3F57" w:rsidP="001B3F57">
      <w:pPr>
        <w:pStyle w:val="0TXT"/>
      </w:pPr>
    </w:p>
    <w:p w14:paraId="098A97F9" w14:textId="77777777" w:rsidR="001B3F57" w:rsidRPr="00C95BC8" w:rsidRDefault="001B3F57" w:rsidP="001B3F57">
      <w:pPr>
        <w:pStyle w:val="0TXT"/>
        <w:sectPr w:rsidR="001B3F57" w:rsidRPr="00C95BC8" w:rsidSect="001B3F57">
          <w:pgSz w:w="11906" w:h="16838"/>
          <w:pgMar w:top="1418" w:right="1134" w:bottom="1418" w:left="1701" w:header="709" w:footer="709" w:gutter="0"/>
          <w:cols w:space="708"/>
          <w:docGrid w:linePitch="360"/>
        </w:sectPr>
      </w:pPr>
    </w:p>
    <w:p w14:paraId="5D09488B" w14:textId="0B25804A" w:rsidR="008E3B46" w:rsidRDefault="00741566" w:rsidP="008E3B46">
      <w:pPr>
        <w:pStyle w:val="Ttulo2"/>
      </w:pPr>
      <w:bookmarkStart w:id="182" w:name="_Toc194492850"/>
      <w:r>
        <w:t>Contrata</w:t>
      </w:r>
      <w:r w:rsidR="00D94A86">
        <w:t>r</w:t>
      </w:r>
      <w:r>
        <w:t xml:space="preserve"> para elaboração de </w:t>
      </w:r>
      <w:r w:rsidR="008E3B46" w:rsidRPr="008E3B46">
        <w:t>Plano de prevenção</w:t>
      </w:r>
      <w:r w:rsidR="00400D09">
        <w:t xml:space="preserve"> </w:t>
      </w:r>
      <w:r w:rsidR="008E3B46" w:rsidRPr="008E3B46">
        <w:t>a crises de escassez hídrica</w:t>
      </w:r>
      <w:bookmarkEnd w:id="182"/>
    </w:p>
    <w:p w14:paraId="139A357C" w14:textId="77777777" w:rsidR="00741566" w:rsidRPr="00741566" w:rsidRDefault="00741566" w:rsidP="00741566">
      <w:pPr>
        <w:pStyle w:val="0TXT"/>
        <w:rPr>
          <w:lang w:eastAsia="pt-BR"/>
        </w:rPr>
      </w:pPr>
      <w:r w:rsidRPr="00741566">
        <w:rPr>
          <w:lang w:eastAsia="pt-BR"/>
        </w:rPr>
        <w:t>A crise hídrica de 2016-2017 evidenciou a necessidade de uma mudança radical na gestão dos recursos hídricos no Distrito Federal, tornando essencial a transição de uma abordagem reativa para um modelo de gestão baseado na prevenção e na avaliação de riscos. Nesse contexto, torna-se fundamental a elaboração de um Plano de Prevenção a Crises de Escassez Hídrica, que deverá contemplar um conjunto de diretrizes, protocolos e instrumentos para antecipação, monitoramento e resposta a eventos de seca.</w:t>
      </w:r>
    </w:p>
    <w:p w14:paraId="1E029969" w14:textId="77777777" w:rsidR="00741566" w:rsidRPr="00741566" w:rsidRDefault="00741566" w:rsidP="00741566">
      <w:pPr>
        <w:pStyle w:val="0TXT"/>
        <w:rPr>
          <w:lang w:eastAsia="pt-BR"/>
        </w:rPr>
      </w:pPr>
      <w:r w:rsidRPr="00741566">
        <w:rPr>
          <w:lang w:eastAsia="pt-BR"/>
        </w:rPr>
        <w:t>Para viabilizar a elaboração desse plano, será necessária a contratação de estudos especializados que permitam a estruturação de um sistema integrado de previsão e alerta, bem como a definição de indicadores e gatilhos para classificação da severidade da seca e acionamento das medidas de contingência. Essa iniciativa deve incluir:</w:t>
      </w:r>
    </w:p>
    <w:p w14:paraId="64C40FEF" w14:textId="77777777" w:rsidR="00741566" w:rsidRPr="00741566" w:rsidRDefault="00741566" w:rsidP="00741566">
      <w:pPr>
        <w:pStyle w:val="0TXT"/>
        <w:numPr>
          <w:ilvl w:val="0"/>
          <w:numId w:val="23"/>
        </w:numPr>
        <w:rPr>
          <w:lang w:eastAsia="pt-BR"/>
        </w:rPr>
      </w:pPr>
      <w:r w:rsidRPr="00741566">
        <w:rPr>
          <w:b/>
          <w:bCs/>
          <w:lang w:eastAsia="pt-BR"/>
        </w:rPr>
        <w:t>Diagnóstico e monitoramento</w:t>
      </w:r>
      <w:r w:rsidRPr="00741566">
        <w:rPr>
          <w:lang w:eastAsia="pt-BR"/>
        </w:rPr>
        <w:t>:</w:t>
      </w:r>
    </w:p>
    <w:p w14:paraId="50A425E8" w14:textId="77777777" w:rsidR="00741566" w:rsidRPr="00741566" w:rsidRDefault="00741566" w:rsidP="00741566">
      <w:pPr>
        <w:pStyle w:val="0TXT"/>
        <w:numPr>
          <w:ilvl w:val="1"/>
          <w:numId w:val="23"/>
        </w:numPr>
        <w:rPr>
          <w:lang w:eastAsia="pt-BR"/>
        </w:rPr>
      </w:pPr>
      <w:r w:rsidRPr="00741566">
        <w:rPr>
          <w:lang w:eastAsia="pt-BR"/>
        </w:rPr>
        <w:t>Avaliação histórica dos eventos de seca no DF e impactos associados;</w:t>
      </w:r>
    </w:p>
    <w:p w14:paraId="444F0634" w14:textId="77777777" w:rsidR="00741566" w:rsidRPr="00741566" w:rsidRDefault="00741566" w:rsidP="00741566">
      <w:pPr>
        <w:pStyle w:val="0TXT"/>
        <w:numPr>
          <w:ilvl w:val="1"/>
          <w:numId w:val="23"/>
        </w:numPr>
        <w:rPr>
          <w:lang w:eastAsia="pt-BR"/>
        </w:rPr>
      </w:pPr>
      <w:r w:rsidRPr="00741566">
        <w:rPr>
          <w:lang w:eastAsia="pt-BR"/>
        </w:rPr>
        <w:t>Implementação de um sistema de monitoramento baseado em variáveis hidrometeorológicas, como precipitação, níveis de reservatórios e vazões fluviais;</w:t>
      </w:r>
    </w:p>
    <w:p w14:paraId="26ADD953" w14:textId="77777777" w:rsidR="00741566" w:rsidRPr="00741566" w:rsidRDefault="00741566" w:rsidP="00741566">
      <w:pPr>
        <w:pStyle w:val="0TXT"/>
        <w:numPr>
          <w:ilvl w:val="1"/>
          <w:numId w:val="23"/>
        </w:numPr>
        <w:rPr>
          <w:lang w:eastAsia="pt-BR"/>
        </w:rPr>
      </w:pPr>
      <w:r w:rsidRPr="00741566">
        <w:rPr>
          <w:lang w:eastAsia="pt-BR"/>
        </w:rPr>
        <w:t>Utilização de índices padronizados de seca (SPI, SRI, SPEI, IE) para subsidiar a classificação dos estágios de escassez hídrica.</w:t>
      </w:r>
    </w:p>
    <w:p w14:paraId="76771639" w14:textId="77777777" w:rsidR="00741566" w:rsidRPr="00741566" w:rsidRDefault="00741566" w:rsidP="00741566">
      <w:pPr>
        <w:pStyle w:val="0TXT"/>
        <w:numPr>
          <w:ilvl w:val="0"/>
          <w:numId w:val="23"/>
        </w:numPr>
        <w:rPr>
          <w:lang w:eastAsia="pt-BR"/>
        </w:rPr>
      </w:pPr>
      <w:r w:rsidRPr="00741566">
        <w:rPr>
          <w:b/>
          <w:bCs/>
          <w:lang w:eastAsia="pt-BR"/>
        </w:rPr>
        <w:t>Definição de categorias de seca e gatilhos de ação</w:t>
      </w:r>
      <w:r w:rsidRPr="00741566">
        <w:rPr>
          <w:lang w:eastAsia="pt-BR"/>
        </w:rPr>
        <w:t>:</w:t>
      </w:r>
    </w:p>
    <w:p w14:paraId="519C7713" w14:textId="77777777" w:rsidR="00741566" w:rsidRPr="00741566" w:rsidRDefault="00741566" w:rsidP="00741566">
      <w:pPr>
        <w:pStyle w:val="0TXT"/>
        <w:numPr>
          <w:ilvl w:val="1"/>
          <w:numId w:val="23"/>
        </w:numPr>
        <w:rPr>
          <w:lang w:eastAsia="pt-BR"/>
        </w:rPr>
      </w:pPr>
      <w:r w:rsidRPr="00741566">
        <w:rPr>
          <w:lang w:eastAsia="pt-BR"/>
        </w:rPr>
        <w:t>Desenvolvimento de um Sistema de Apoio à Decisão (SAD) para automação da classificação da severidade da seca e orientação das medidas de resposta;</w:t>
      </w:r>
    </w:p>
    <w:p w14:paraId="7A91032B" w14:textId="77777777" w:rsidR="00741566" w:rsidRPr="00741566" w:rsidRDefault="00741566" w:rsidP="00741566">
      <w:pPr>
        <w:pStyle w:val="0TXT"/>
        <w:numPr>
          <w:ilvl w:val="1"/>
          <w:numId w:val="23"/>
        </w:numPr>
        <w:rPr>
          <w:lang w:eastAsia="pt-BR"/>
        </w:rPr>
      </w:pPr>
      <w:r w:rsidRPr="00741566">
        <w:rPr>
          <w:lang w:eastAsia="pt-BR"/>
        </w:rPr>
        <w:t>Estabelecimento de protocolos de ação para cada categoria de seca (fraca, moderada, grave, extrema e excepcional), contemplando medidas emergenciais, táticas e estratégicas;</w:t>
      </w:r>
    </w:p>
    <w:p w14:paraId="28337EB6" w14:textId="77777777" w:rsidR="00741566" w:rsidRDefault="00741566" w:rsidP="00741566">
      <w:pPr>
        <w:pStyle w:val="0TXT"/>
        <w:numPr>
          <w:ilvl w:val="1"/>
          <w:numId w:val="23"/>
        </w:numPr>
        <w:rPr>
          <w:lang w:eastAsia="pt-BR"/>
        </w:rPr>
      </w:pPr>
      <w:r w:rsidRPr="00741566">
        <w:rPr>
          <w:lang w:eastAsia="pt-BR"/>
        </w:rPr>
        <w:t>Integração das cotas de referência para secas aos balanços hídricos previstos no PGIRH, vinculando os alertas aos volumes de referência dos reservatórios e vazões críticas.</w:t>
      </w:r>
    </w:p>
    <w:p w14:paraId="7495DB59" w14:textId="77777777" w:rsidR="00535F7F" w:rsidRDefault="00535F7F" w:rsidP="00CA5567">
      <w:pPr>
        <w:pStyle w:val="0TXT"/>
        <w:rPr>
          <w:lang w:eastAsia="pt-BR"/>
        </w:rPr>
      </w:pPr>
    </w:p>
    <w:p w14:paraId="4D5FBE11" w14:textId="77777777" w:rsidR="00CA5567" w:rsidRPr="00741566" w:rsidRDefault="00CA5567" w:rsidP="0094537B">
      <w:pPr>
        <w:pStyle w:val="0TXT"/>
        <w:rPr>
          <w:lang w:eastAsia="pt-BR"/>
        </w:rPr>
      </w:pPr>
    </w:p>
    <w:p w14:paraId="5A90C9C8" w14:textId="77777777" w:rsidR="00741566" w:rsidRPr="00741566" w:rsidRDefault="00741566" w:rsidP="00741566">
      <w:pPr>
        <w:pStyle w:val="0TXT"/>
        <w:numPr>
          <w:ilvl w:val="0"/>
          <w:numId w:val="23"/>
        </w:numPr>
        <w:rPr>
          <w:lang w:eastAsia="pt-BR"/>
        </w:rPr>
      </w:pPr>
      <w:r w:rsidRPr="00741566">
        <w:rPr>
          <w:b/>
          <w:bCs/>
          <w:lang w:eastAsia="pt-BR"/>
        </w:rPr>
        <w:t>Planejamento e execução de medidas de prevenção e mitigacão</w:t>
      </w:r>
      <w:r w:rsidRPr="00741566">
        <w:rPr>
          <w:lang w:eastAsia="pt-BR"/>
        </w:rPr>
        <w:t>:</w:t>
      </w:r>
    </w:p>
    <w:p w14:paraId="7F99EA4C" w14:textId="77777777" w:rsidR="00741566" w:rsidRPr="00741566" w:rsidRDefault="00741566" w:rsidP="00741566">
      <w:pPr>
        <w:pStyle w:val="0TXT"/>
        <w:numPr>
          <w:ilvl w:val="1"/>
          <w:numId w:val="23"/>
        </w:numPr>
        <w:rPr>
          <w:lang w:eastAsia="pt-BR"/>
        </w:rPr>
      </w:pPr>
      <w:r w:rsidRPr="00741566">
        <w:rPr>
          <w:lang w:eastAsia="pt-BR"/>
        </w:rPr>
        <w:t>Formulação de estratégias para otimização do uso da água e redução de perdas em sistemas de abastecimento e irrigação;</w:t>
      </w:r>
    </w:p>
    <w:p w14:paraId="4EBE7459" w14:textId="77777777" w:rsidR="00741566" w:rsidRPr="00741566" w:rsidRDefault="00741566" w:rsidP="00741566">
      <w:pPr>
        <w:pStyle w:val="0TXT"/>
        <w:numPr>
          <w:ilvl w:val="1"/>
          <w:numId w:val="23"/>
        </w:numPr>
        <w:rPr>
          <w:lang w:eastAsia="pt-BR"/>
        </w:rPr>
      </w:pPr>
      <w:r w:rsidRPr="00741566">
        <w:rPr>
          <w:lang w:eastAsia="pt-BR"/>
        </w:rPr>
        <w:t>Definição de ações de gestão da demanda e controle de outorgas em situações críticas;</w:t>
      </w:r>
    </w:p>
    <w:p w14:paraId="7B825537" w14:textId="77777777" w:rsidR="00741566" w:rsidRPr="00741566" w:rsidRDefault="00741566" w:rsidP="00741566">
      <w:pPr>
        <w:pStyle w:val="0TXT"/>
        <w:numPr>
          <w:ilvl w:val="1"/>
          <w:numId w:val="23"/>
        </w:numPr>
        <w:rPr>
          <w:lang w:eastAsia="pt-BR"/>
        </w:rPr>
      </w:pPr>
      <w:r w:rsidRPr="00741566">
        <w:rPr>
          <w:lang w:eastAsia="pt-BR"/>
        </w:rPr>
        <w:t>Estabelecimento de parâmetros para comunicação e mobilização social frente a crises de escassez.</w:t>
      </w:r>
    </w:p>
    <w:p w14:paraId="520C2BD8" w14:textId="77777777" w:rsidR="00741566" w:rsidRDefault="00741566" w:rsidP="00741566">
      <w:pPr>
        <w:pStyle w:val="0TXT"/>
        <w:rPr>
          <w:lang w:eastAsia="pt-BR"/>
        </w:rPr>
      </w:pPr>
      <w:r w:rsidRPr="00741566">
        <w:rPr>
          <w:lang w:eastAsia="pt-BR"/>
        </w:rPr>
        <w:t>A implementação do Plano de Prevenção a Crises de Escassez Hídrica permitirá avançar na segurança hídrica do DF, garantindo a continuidade do abastecimento e a sustentabilidade dos usos da água. Assim, sua contratação deve ser priorizada no âmbito das ações previstas no PGIRH, com previsão de recursos e cronograma adequado para sua elaboração e implementação</w:t>
      </w:r>
    </w:p>
    <w:p w14:paraId="62DFEF2A" w14:textId="535550D5" w:rsidR="00A52C31" w:rsidRDefault="00810977" w:rsidP="00810977">
      <w:pPr>
        <w:pStyle w:val="Ttulo2"/>
      </w:pPr>
      <w:bookmarkStart w:id="183" w:name="_Toc194492851"/>
      <w:r>
        <w:t>Priorização por UH das ações do PGIRH e PSH</w:t>
      </w:r>
      <w:bookmarkEnd w:id="183"/>
    </w:p>
    <w:p w14:paraId="1A3967F0" w14:textId="515B1823" w:rsidR="00F66794" w:rsidRDefault="00237DFE" w:rsidP="00810977">
      <w:pPr>
        <w:pStyle w:val="0TXT"/>
        <w:rPr>
          <w:lang w:eastAsia="pt-BR"/>
        </w:rPr>
      </w:pPr>
      <w:r w:rsidRPr="00237DFE">
        <w:rPr>
          <w:lang w:eastAsia="pt-BR"/>
        </w:rPr>
        <w:t xml:space="preserve">Com base nos resultados deste Plano de Segurança Hídrica, foi possível desenvolver uma estratégia de priorização territorial das ações do Plano de Ações do PGIRH por Unidade Hidrográfica (UH). O </w:t>
      </w:r>
      <w:r w:rsidRPr="00237DFE">
        <w:rPr>
          <w:lang w:eastAsia="pt-BR"/>
        </w:rPr>
        <w:fldChar w:fldCharType="begin"/>
      </w:r>
      <w:r w:rsidRPr="00237DFE">
        <w:rPr>
          <w:lang w:eastAsia="pt-BR"/>
        </w:rPr>
        <w:instrText xml:space="preserve"> REF _Ref193985822 \h  \* MERGEFORMAT </w:instrText>
      </w:r>
      <w:r w:rsidRPr="00237DFE">
        <w:rPr>
          <w:lang w:eastAsia="pt-BR"/>
        </w:rPr>
      </w:r>
      <w:r w:rsidRPr="00237DFE">
        <w:rPr>
          <w:lang w:eastAsia="pt-BR"/>
        </w:rPr>
        <w:fldChar w:fldCharType="separate"/>
      </w:r>
      <w:r w:rsidR="00444D64">
        <w:t xml:space="preserve">Quadro </w:t>
      </w:r>
      <w:r w:rsidR="00444D64">
        <w:rPr>
          <w:noProof/>
        </w:rPr>
        <w:t>7.2</w:t>
      </w:r>
      <w:r w:rsidRPr="00237DFE">
        <w:rPr>
          <w:lang w:eastAsia="pt-BR"/>
        </w:rPr>
        <w:fldChar w:fldCharType="end"/>
      </w:r>
      <w:r>
        <w:rPr>
          <w:lang w:eastAsia="pt-BR"/>
        </w:rPr>
        <w:t xml:space="preserve"> </w:t>
      </w:r>
      <w:r w:rsidRPr="00237DFE">
        <w:rPr>
          <w:lang w:eastAsia="pt-BR"/>
        </w:rPr>
        <w:t xml:space="preserve">apresenta os resultados dessa priorização para cada UH, enquanto o </w:t>
      </w:r>
      <w:r w:rsidRPr="00237DFE">
        <w:rPr>
          <w:lang w:eastAsia="pt-BR"/>
        </w:rPr>
        <w:fldChar w:fldCharType="begin"/>
      </w:r>
      <w:r w:rsidRPr="00237DFE">
        <w:rPr>
          <w:lang w:eastAsia="pt-BR"/>
        </w:rPr>
        <w:instrText xml:space="preserve"> REF _Ref193986512 \h  \* MERGEFORMAT </w:instrText>
      </w:r>
      <w:r w:rsidRPr="00237DFE">
        <w:rPr>
          <w:lang w:eastAsia="pt-BR"/>
        </w:rPr>
      </w:r>
      <w:r w:rsidRPr="00237DFE">
        <w:rPr>
          <w:lang w:eastAsia="pt-BR"/>
        </w:rPr>
        <w:fldChar w:fldCharType="separate"/>
      </w:r>
      <w:r w:rsidR="00444D64">
        <w:t xml:space="preserve">Quadro </w:t>
      </w:r>
      <w:r w:rsidR="00444D64">
        <w:rPr>
          <w:noProof/>
        </w:rPr>
        <w:t>7.1</w:t>
      </w:r>
      <w:r w:rsidRPr="00237DFE">
        <w:rPr>
          <w:lang w:eastAsia="pt-BR"/>
        </w:rPr>
        <w:fldChar w:fldCharType="end"/>
      </w:r>
      <w:r w:rsidRPr="00237DFE">
        <w:rPr>
          <w:lang w:eastAsia="pt-BR"/>
        </w:rPr>
        <w:t xml:space="preserve"> descreve a classificação dos graus de priorização utilizados. Além disso, são detalhados, para cada ação, os critérios adotados no ranqueamento</w:t>
      </w:r>
    </w:p>
    <w:p w14:paraId="7A4849AB" w14:textId="49FAB474" w:rsidR="00F66794" w:rsidRDefault="00F66794" w:rsidP="00F66794">
      <w:pPr>
        <w:pStyle w:val="LgdQdr"/>
      </w:pPr>
      <w:bookmarkStart w:id="184" w:name="_Ref193986512"/>
      <w:bookmarkStart w:id="185" w:name="_Toc194492883"/>
      <w:r>
        <w:t xml:space="preserve">Quadro </w:t>
      </w:r>
      <w:fldSimple w:instr=" STYLEREF 1 \s ">
        <w:r w:rsidR="00444D64">
          <w:rPr>
            <w:noProof/>
          </w:rPr>
          <w:t>7</w:t>
        </w:r>
      </w:fldSimple>
      <w:r>
        <w:t>.</w:t>
      </w:r>
      <w:fldSimple w:instr=" SEQ Quadro \* ARABIC \s 1 ">
        <w:r w:rsidR="00444D64">
          <w:rPr>
            <w:noProof/>
          </w:rPr>
          <w:t>1</w:t>
        </w:r>
      </w:fldSimple>
      <w:bookmarkEnd w:id="184"/>
      <w:r>
        <w:t xml:space="preserve"> – Classificação dos graus de prioridade</w:t>
      </w:r>
      <w:bookmarkEnd w:id="18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01"/>
        <w:gridCol w:w="7477"/>
      </w:tblGrid>
      <w:tr w:rsidR="00F66794" w:rsidRPr="00F66794" w14:paraId="1A13AEBF" w14:textId="77777777" w:rsidTr="00F66794">
        <w:trPr>
          <w:trHeight w:val="300"/>
        </w:trPr>
        <w:tc>
          <w:tcPr>
            <w:tcW w:w="741" w:type="pct"/>
            <w:shd w:val="clear" w:color="auto" w:fill="BFBFBF" w:themeFill="background1" w:themeFillShade="BF"/>
            <w:noWrap/>
            <w:vAlign w:val="center"/>
          </w:tcPr>
          <w:p w14:paraId="357EDE6E" w14:textId="49EB06CD" w:rsidR="00F66794" w:rsidRPr="00F66794" w:rsidRDefault="00F66794" w:rsidP="00F66794">
            <w:pPr>
              <w:spacing w:before="0" w:after="0" w:line="240" w:lineRule="auto"/>
              <w:jc w:val="center"/>
              <w:rPr>
                <w:rFonts w:ascii="Arial" w:eastAsia="Times New Roman" w:hAnsi="Arial" w:cs="Arial"/>
                <w:b/>
                <w:bCs/>
                <w:lang w:eastAsia="pt-BR"/>
              </w:rPr>
            </w:pPr>
            <w:r w:rsidRPr="00F66794">
              <w:rPr>
                <w:rFonts w:ascii="Arial" w:eastAsia="Times New Roman" w:hAnsi="Arial" w:cs="Arial"/>
                <w:b/>
                <w:bCs/>
                <w:lang w:eastAsia="pt-BR"/>
              </w:rPr>
              <w:t>Grau</w:t>
            </w:r>
          </w:p>
        </w:tc>
        <w:tc>
          <w:tcPr>
            <w:tcW w:w="4259" w:type="pct"/>
            <w:shd w:val="clear" w:color="auto" w:fill="BFBFBF" w:themeFill="background1" w:themeFillShade="BF"/>
            <w:noWrap/>
            <w:vAlign w:val="center"/>
          </w:tcPr>
          <w:p w14:paraId="5F27EF49" w14:textId="102BAD8F" w:rsidR="00F66794" w:rsidRPr="00F66794" w:rsidRDefault="00F66794" w:rsidP="00F66794">
            <w:pPr>
              <w:spacing w:before="0" w:after="0" w:line="240" w:lineRule="auto"/>
              <w:rPr>
                <w:rFonts w:ascii="Arial" w:eastAsia="Times New Roman" w:hAnsi="Arial" w:cs="Arial"/>
                <w:b/>
                <w:bCs/>
                <w:lang w:eastAsia="pt-BR"/>
              </w:rPr>
            </w:pPr>
            <w:r>
              <w:rPr>
                <w:rFonts w:ascii="Arial" w:eastAsia="Times New Roman" w:hAnsi="Arial" w:cs="Arial"/>
                <w:b/>
                <w:bCs/>
                <w:lang w:eastAsia="pt-BR"/>
              </w:rPr>
              <w:t>Classificação</w:t>
            </w:r>
          </w:p>
        </w:tc>
      </w:tr>
      <w:tr w:rsidR="00F66794" w:rsidRPr="00F66794" w14:paraId="668B17AC" w14:textId="77777777" w:rsidTr="00F66794">
        <w:trPr>
          <w:trHeight w:val="300"/>
        </w:trPr>
        <w:tc>
          <w:tcPr>
            <w:tcW w:w="741" w:type="pct"/>
            <w:shd w:val="clear" w:color="auto" w:fill="auto"/>
            <w:noWrap/>
            <w:vAlign w:val="center"/>
            <w:hideMark/>
          </w:tcPr>
          <w:p w14:paraId="108E4B9F" w14:textId="77777777" w:rsidR="00F66794" w:rsidRPr="00F66794" w:rsidRDefault="00F66794" w:rsidP="00F66794">
            <w:pPr>
              <w:spacing w:before="0" w:after="0" w:line="240" w:lineRule="auto"/>
              <w:jc w:val="center"/>
              <w:rPr>
                <w:rFonts w:ascii="Arial" w:eastAsia="Times New Roman" w:hAnsi="Arial" w:cs="Arial"/>
                <w:b/>
                <w:bCs/>
                <w:lang w:eastAsia="pt-BR"/>
              </w:rPr>
            </w:pPr>
            <w:r w:rsidRPr="00F66794">
              <w:rPr>
                <w:rFonts w:ascii="Arial" w:eastAsia="Times New Roman" w:hAnsi="Arial" w:cs="Arial"/>
                <w:b/>
                <w:bCs/>
                <w:lang w:eastAsia="pt-BR"/>
              </w:rPr>
              <w:t>0</w:t>
            </w:r>
          </w:p>
        </w:tc>
        <w:tc>
          <w:tcPr>
            <w:tcW w:w="4259" w:type="pct"/>
            <w:shd w:val="clear" w:color="auto" w:fill="auto"/>
            <w:noWrap/>
            <w:vAlign w:val="center"/>
            <w:hideMark/>
          </w:tcPr>
          <w:p w14:paraId="3DF7CD48" w14:textId="432731FF" w:rsidR="00F66794" w:rsidRPr="00F66794" w:rsidRDefault="00F66794" w:rsidP="00F66794">
            <w:pPr>
              <w:spacing w:before="0" w:after="0" w:line="240" w:lineRule="auto"/>
              <w:rPr>
                <w:rFonts w:ascii="Arial" w:eastAsia="Times New Roman" w:hAnsi="Arial" w:cs="Arial"/>
                <w:color w:val="000000"/>
                <w:lang w:eastAsia="pt-BR"/>
              </w:rPr>
            </w:pPr>
            <w:r>
              <w:rPr>
                <w:rFonts w:ascii="Arial" w:eastAsia="Times New Roman" w:hAnsi="Arial" w:cs="Arial"/>
                <w:color w:val="000000"/>
                <w:lang w:eastAsia="pt-BR"/>
              </w:rPr>
              <w:t>S</w:t>
            </w:r>
            <w:r w:rsidRPr="00F66794">
              <w:rPr>
                <w:rFonts w:ascii="Arial" w:eastAsia="Times New Roman" w:hAnsi="Arial" w:cs="Arial"/>
                <w:color w:val="000000"/>
                <w:lang w:eastAsia="pt-BR"/>
              </w:rPr>
              <w:t>em aplicação para a UH</w:t>
            </w:r>
          </w:p>
        </w:tc>
      </w:tr>
      <w:tr w:rsidR="00F66794" w:rsidRPr="00F66794" w14:paraId="758EC62F" w14:textId="77777777" w:rsidTr="00F66794">
        <w:trPr>
          <w:trHeight w:val="300"/>
        </w:trPr>
        <w:tc>
          <w:tcPr>
            <w:tcW w:w="741" w:type="pct"/>
            <w:shd w:val="clear" w:color="000000" w:fill="00B050"/>
            <w:noWrap/>
            <w:vAlign w:val="center"/>
            <w:hideMark/>
          </w:tcPr>
          <w:p w14:paraId="01181D7F" w14:textId="77777777" w:rsidR="00F66794" w:rsidRPr="00F66794" w:rsidRDefault="00F66794" w:rsidP="00F66794">
            <w:pPr>
              <w:spacing w:before="0" w:after="0" w:line="240" w:lineRule="auto"/>
              <w:jc w:val="center"/>
              <w:rPr>
                <w:rFonts w:ascii="Arial" w:eastAsia="Times New Roman" w:hAnsi="Arial" w:cs="Arial"/>
                <w:b/>
                <w:bCs/>
                <w:lang w:eastAsia="pt-BR"/>
              </w:rPr>
            </w:pPr>
            <w:r w:rsidRPr="00F66794">
              <w:rPr>
                <w:rFonts w:ascii="Arial" w:eastAsia="Times New Roman" w:hAnsi="Arial" w:cs="Arial"/>
                <w:b/>
                <w:bCs/>
                <w:lang w:eastAsia="pt-BR"/>
              </w:rPr>
              <w:t>1</w:t>
            </w:r>
          </w:p>
        </w:tc>
        <w:tc>
          <w:tcPr>
            <w:tcW w:w="4259" w:type="pct"/>
            <w:shd w:val="clear" w:color="auto" w:fill="auto"/>
            <w:noWrap/>
            <w:vAlign w:val="center"/>
            <w:hideMark/>
          </w:tcPr>
          <w:p w14:paraId="153035DB" w14:textId="467A7FF6" w:rsidR="00F66794" w:rsidRPr="00F66794" w:rsidRDefault="00F66794" w:rsidP="00F66794">
            <w:pPr>
              <w:spacing w:before="0" w:after="0" w:line="240" w:lineRule="auto"/>
              <w:rPr>
                <w:rFonts w:ascii="Arial" w:eastAsia="Times New Roman" w:hAnsi="Arial" w:cs="Arial"/>
                <w:color w:val="000000"/>
                <w:lang w:eastAsia="pt-BR"/>
              </w:rPr>
            </w:pPr>
            <w:r>
              <w:rPr>
                <w:rFonts w:ascii="Arial" w:eastAsia="Times New Roman" w:hAnsi="Arial" w:cs="Arial"/>
                <w:color w:val="000000"/>
                <w:lang w:eastAsia="pt-BR"/>
              </w:rPr>
              <w:t>M</w:t>
            </w:r>
            <w:r w:rsidRPr="00F66794">
              <w:rPr>
                <w:rFonts w:ascii="Arial" w:eastAsia="Times New Roman" w:hAnsi="Arial" w:cs="Arial"/>
                <w:color w:val="000000"/>
                <w:lang w:eastAsia="pt-BR"/>
              </w:rPr>
              <w:t>uito baixo grau de prioridade</w:t>
            </w:r>
          </w:p>
        </w:tc>
      </w:tr>
      <w:tr w:rsidR="00F66794" w:rsidRPr="00F66794" w14:paraId="77EBB055" w14:textId="77777777" w:rsidTr="00F66794">
        <w:trPr>
          <w:trHeight w:val="300"/>
        </w:trPr>
        <w:tc>
          <w:tcPr>
            <w:tcW w:w="741" w:type="pct"/>
            <w:shd w:val="clear" w:color="000000" w:fill="92D050"/>
            <w:noWrap/>
            <w:vAlign w:val="center"/>
            <w:hideMark/>
          </w:tcPr>
          <w:p w14:paraId="0155E430" w14:textId="77777777" w:rsidR="00F66794" w:rsidRPr="00F66794" w:rsidRDefault="00F66794" w:rsidP="00F66794">
            <w:pPr>
              <w:spacing w:before="0" w:after="0" w:line="240" w:lineRule="auto"/>
              <w:jc w:val="center"/>
              <w:rPr>
                <w:rFonts w:ascii="Arial" w:eastAsia="Times New Roman" w:hAnsi="Arial" w:cs="Arial"/>
                <w:b/>
                <w:bCs/>
                <w:lang w:eastAsia="pt-BR"/>
              </w:rPr>
            </w:pPr>
            <w:r w:rsidRPr="00F66794">
              <w:rPr>
                <w:rFonts w:ascii="Arial" w:eastAsia="Times New Roman" w:hAnsi="Arial" w:cs="Arial"/>
                <w:b/>
                <w:bCs/>
                <w:lang w:eastAsia="pt-BR"/>
              </w:rPr>
              <w:t>2</w:t>
            </w:r>
          </w:p>
        </w:tc>
        <w:tc>
          <w:tcPr>
            <w:tcW w:w="4259" w:type="pct"/>
            <w:shd w:val="clear" w:color="auto" w:fill="auto"/>
            <w:noWrap/>
            <w:vAlign w:val="center"/>
            <w:hideMark/>
          </w:tcPr>
          <w:p w14:paraId="571FBEE8" w14:textId="6489B190" w:rsidR="00F66794" w:rsidRPr="00F66794" w:rsidRDefault="00F66794" w:rsidP="00F66794">
            <w:pPr>
              <w:spacing w:before="0" w:after="0" w:line="240" w:lineRule="auto"/>
              <w:rPr>
                <w:rFonts w:ascii="Arial" w:eastAsia="Times New Roman" w:hAnsi="Arial" w:cs="Arial"/>
                <w:color w:val="000000"/>
                <w:lang w:eastAsia="pt-BR"/>
              </w:rPr>
            </w:pPr>
            <w:r>
              <w:rPr>
                <w:rFonts w:ascii="Arial" w:eastAsia="Times New Roman" w:hAnsi="Arial" w:cs="Arial"/>
                <w:color w:val="000000"/>
                <w:lang w:eastAsia="pt-BR"/>
              </w:rPr>
              <w:t>B</w:t>
            </w:r>
            <w:r w:rsidRPr="00F66794">
              <w:rPr>
                <w:rFonts w:ascii="Arial" w:eastAsia="Times New Roman" w:hAnsi="Arial" w:cs="Arial"/>
                <w:color w:val="000000"/>
                <w:lang w:eastAsia="pt-BR"/>
              </w:rPr>
              <w:t>aixo grau de prioridade</w:t>
            </w:r>
          </w:p>
        </w:tc>
      </w:tr>
      <w:tr w:rsidR="00F66794" w:rsidRPr="00F66794" w14:paraId="013EC246" w14:textId="77777777" w:rsidTr="00F66794">
        <w:trPr>
          <w:trHeight w:val="300"/>
        </w:trPr>
        <w:tc>
          <w:tcPr>
            <w:tcW w:w="741" w:type="pct"/>
            <w:shd w:val="clear" w:color="000000" w:fill="FFFF00"/>
            <w:noWrap/>
            <w:vAlign w:val="center"/>
            <w:hideMark/>
          </w:tcPr>
          <w:p w14:paraId="27D8A152" w14:textId="77777777" w:rsidR="00F66794" w:rsidRPr="00F66794" w:rsidRDefault="00F66794" w:rsidP="00F66794">
            <w:pPr>
              <w:spacing w:before="0" w:after="0" w:line="240" w:lineRule="auto"/>
              <w:jc w:val="center"/>
              <w:rPr>
                <w:rFonts w:ascii="Arial" w:eastAsia="Times New Roman" w:hAnsi="Arial" w:cs="Arial"/>
                <w:b/>
                <w:bCs/>
                <w:lang w:eastAsia="pt-BR"/>
              </w:rPr>
            </w:pPr>
            <w:r w:rsidRPr="00F66794">
              <w:rPr>
                <w:rFonts w:ascii="Arial" w:eastAsia="Times New Roman" w:hAnsi="Arial" w:cs="Arial"/>
                <w:b/>
                <w:bCs/>
                <w:lang w:eastAsia="pt-BR"/>
              </w:rPr>
              <w:t>3</w:t>
            </w:r>
          </w:p>
        </w:tc>
        <w:tc>
          <w:tcPr>
            <w:tcW w:w="4259" w:type="pct"/>
            <w:shd w:val="clear" w:color="auto" w:fill="auto"/>
            <w:noWrap/>
            <w:vAlign w:val="center"/>
            <w:hideMark/>
          </w:tcPr>
          <w:p w14:paraId="3CB184C1" w14:textId="31666657" w:rsidR="00F66794" w:rsidRPr="00F66794" w:rsidRDefault="00F66794" w:rsidP="00F66794">
            <w:pPr>
              <w:spacing w:before="0" w:after="0" w:line="240" w:lineRule="auto"/>
              <w:rPr>
                <w:rFonts w:ascii="Arial" w:eastAsia="Times New Roman" w:hAnsi="Arial" w:cs="Arial"/>
                <w:color w:val="000000"/>
                <w:lang w:eastAsia="pt-BR"/>
              </w:rPr>
            </w:pPr>
            <w:r>
              <w:rPr>
                <w:rFonts w:ascii="Arial" w:eastAsia="Times New Roman" w:hAnsi="Arial" w:cs="Arial"/>
                <w:color w:val="000000"/>
                <w:lang w:eastAsia="pt-BR"/>
              </w:rPr>
              <w:t>M</w:t>
            </w:r>
            <w:r w:rsidRPr="00F66794">
              <w:rPr>
                <w:rFonts w:ascii="Arial" w:eastAsia="Times New Roman" w:hAnsi="Arial" w:cs="Arial"/>
                <w:color w:val="000000"/>
                <w:lang w:eastAsia="pt-BR"/>
              </w:rPr>
              <w:t>édio grau de prioridade</w:t>
            </w:r>
          </w:p>
        </w:tc>
      </w:tr>
      <w:tr w:rsidR="00F66794" w:rsidRPr="00F66794" w14:paraId="7FE04F55" w14:textId="77777777" w:rsidTr="00F66794">
        <w:trPr>
          <w:trHeight w:val="300"/>
        </w:trPr>
        <w:tc>
          <w:tcPr>
            <w:tcW w:w="741" w:type="pct"/>
            <w:shd w:val="clear" w:color="000000" w:fill="FFC000"/>
            <w:noWrap/>
            <w:vAlign w:val="center"/>
            <w:hideMark/>
          </w:tcPr>
          <w:p w14:paraId="5FAFA8F5" w14:textId="77777777" w:rsidR="00F66794" w:rsidRPr="00F66794" w:rsidRDefault="00F66794" w:rsidP="00F66794">
            <w:pPr>
              <w:spacing w:before="0" w:after="0" w:line="240" w:lineRule="auto"/>
              <w:jc w:val="center"/>
              <w:rPr>
                <w:rFonts w:ascii="Arial" w:eastAsia="Times New Roman" w:hAnsi="Arial" w:cs="Arial"/>
                <w:b/>
                <w:bCs/>
                <w:lang w:eastAsia="pt-BR"/>
              </w:rPr>
            </w:pPr>
            <w:r w:rsidRPr="00F66794">
              <w:rPr>
                <w:rFonts w:ascii="Arial" w:eastAsia="Times New Roman" w:hAnsi="Arial" w:cs="Arial"/>
                <w:b/>
                <w:bCs/>
                <w:lang w:eastAsia="pt-BR"/>
              </w:rPr>
              <w:t>4</w:t>
            </w:r>
          </w:p>
        </w:tc>
        <w:tc>
          <w:tcPr>
            <w:tcW w:w="4259" w:type="pct"/>
            <w:shd w:val="clear" w:color="auto" w:fill="auto"/>
            <w:noWrap/>
            <w:vAlign w:val="center"/>
            <w:hideMark/>
          </w:tcPr>
          <w:p w14:paraId="70F19B50" w14:textId="467CAFA3" w:rsidR="00F66794" w:rsidRPr="00F66794" w:rsidRDefault="00F66794" w:rsidP="00F66794">
            <w:pPr>
              <w:spacing w:before="0" w:after="0" w:line="240" w:lineRule="auto"/>
              <w:rPr>
                <w:rFonts w:ascii="Arial" w:eastAsia="Times New Roman" w:hAnsi="Arial" w:cs="Arial"/>
                <w:color w:val="000000"/>
                <w:lang w:eastAsia="pt-BR"/>
              </w:rPr>
            </w:pPr>
            <w:r>
              <w:rPr>
                <w:rFonts w:ascii="Arial" w:eastAsia="Times New Roman" w:hAnsi="Arial" w:cs="Arial"/>
                <w:color w:val="000000"/>
                <w:lang w:eastAsia="pt-BR"/>
              </w:rPr>
              <w:t>A</w:t>
            </w:r>
            <w:r w:rsidRPr="00F66794">
              <w:rPr>
                <w:rFonts w:ascii="Arial" w:eastAsia="Times New Roman" w:hAnsi="Arial" w:cs="Arial"/>
                <w:color w:val="000000"/>
                <w:lang w:eastAsia="pt-BR"/>
              </w:rPr>
              <w:t>lto grau de prioridade</w:t>
            </w:r>
          </w:p>
        </w:tc>
      </w:tr>
      <w:tr w:rsidR="00F66794" w:rsidRPr="00F66794" w14:paraId="246B911D" w14:textId="77777777" w:rsidTr="00F66794">
        <w:trPr>
          <w:trHeight w:val="300"/>
        </w:trPr>
        <w:tc>
          <w:tcPr>
            <w:tcW w:w="741" w:type="pct"/>
            <w:shd w:val="clear" w:color="000000" w:fill="FF0000"/>
            <w:noWrap/>
            <w:vAlign w:val="center"/>
            <w:hideMark/>
          </w:tcPr>
          <w:p w14:paraId="5B507912" w14:textId="77777777" w:rsidR="00F66794" w:rsidRPr="00F66794" w:rsidRDefault="00F66794" w:rsidP="00F66794">
            <w:pPr>
              <w:spacing w:before="0" w:after="0" w:line="240" w:lineRule="auto"/>
              <w:jc w:val="center"/>
              <w:rPr>
                <w:rFonts w:ascii="Arial" w:eastAsia="Times New Roman" w:hAnsi="Arial" w:cs="Arial"/>
                <w:b/>
                <w:bCs/>
                <w:lang w:eastAsia="pt-BR"/>
              </w:rPr>
            </w:pPr>
            <w:r w:rsidRPr="00F66794">
              <w:rPr>
                <w:rFonts w:ascii="Arial" w:eastAsia="Times New Roman" w:hAnsi="Arial" w:cs="Arial"/>
                <w:b/>
                <w:bCs/>
                <w:lang w:eastAsia="pt-BR"/>
              </w:rPr>
              <w:t>5</w:t>
            </w:r>
          </w:p>
        </w:tc>
        <w:tc>
          <w:tcPr>
            <w:tcW w:w="4259" w:type="pct"/>
            <w:shd w:val="clear" w:color="auto" w:fill="auto"/>
            <w:noWrap/>
            <w:vAlign w:val="center"/>
            <w:hideMark/>
          </w:tcPr>
          <w:p w14:paraId="394197DB" w14:textId="78D70A37" w:rsidR="00F66794" w:rsidRPr="00F66794" w:rsidRDefault="00F66794" w:rsidP="00F66794">
            <w:pPr>
              <w:spacing w:before="0" w:after="0" w:line="240" w:lineRule="auto"/>
              <w:rPr>
                <w:rFonts w:ascii="Arial" w:eastAsia="Times New Roman" w:hAnsi="Arial" w:cs="Arial"/>
                <w:color w:val="000000"/>
                <w:lang w:eastAsia="pt-BR"/>
              </w:rPr>
            </w:pPr>
            <w:r>
              <w:rPr>
                <w:rFonts w:ascii="Arial" w:eastAsia="Times New Roman" w:hAnsi="Arial" w:cs="Arial"/>
                <w:color w:val="000000"/>
                <w:lang w:eastAsia="pt-BR"/>
              </w:rPr>
              <w:t>M</w:t>
            </w:r>
            <w:r w:rsidRPr="00F66794">
              <w:rPr>
                <w:rFonts w:ascii="Arial" w:eastAsia="Times New Roman" w:hAnsi="Arial" w:cs="Arial"/>
                <w:color w:val="000000"/>
                <w:lang w:eastAsia="pt-BR"/>
              </w:rPr>
              <w:t>uito alto grau de prioridade</w:t>
            </w:r>
          </w:p>
        </w:tc>
      </w:tr>
    </w:tbl>
    <w:p w14:paraId="0566955B" w14:textId="77777777" w:rsidR="00F66794" w:rsidRPr="00810977" w:rsidRDefault="00F66794" w:rsidP="00810977">
      <w:pPr>
        <w:pStyle w:val="0TXT"/>
        <w:rPr>
          <w:lang w:eastAsia="pt-BR"/>
        </w:rPr>
      </w:pPr>
    </w:p>
    <w:p w14:paraId="3080DEAD" w14:textId="77777777" w:rsidR="00810977" w:rsidRDefault="00810977" w:rsidP="00741566">
      <w:pPr>
        <w:pStyle w:val="0TXT"/>
        <w:rPr>
          <w:lang w:eastAsia="pt-BR"/>
        </w:rPr>
      </w:pPr>
    </w:p>
    <w:p w14:paraId="6DDA8DEA" w14:textId="77777777" w:rsidR="00A52C31" w:rsidRDefault="00A52C31" w:rsidP="00741566">
      <w:pPr>
        <w:pStyle w:val="0TXT"/>
        <w:rPr>
          <w:lang w:eastAsia="pt-BR"/>
        </w:rPr>
        <w:sectPr w:rsidR="00A52C31" w:rsidSect="00027C94">
          <w:pgSz w:w="11907" w:h="16839" w:code="9"/>
          <w:pgMar w:top="1134" w:right="1418" w:bottom="1276" w:left="1701" w:header="708" w:footer="426" w:gutter="0"/>
          <w:cols w:space="708"/>
          <w:docGrid w:linePitch="360"/>
        </w:sectPr>
      </w:pPr>
    </w:p>
    <w:p w14:paraId="0BC20F7F" w14:textId="7FE77755" w:rsidR="00810977" w:rsidRDefault="00810977" w:rsidP="00810977">
      <w:pPr>
        <w:pStyle w:val="LgdQdr"/>
      </w:pPr>
      <w:bookmarkStart w:id="186" w:name="_Ref193985822"/>
      <w:bookmarkStart w:id="187" w:name="_Toc194492884"/>
      <w:r>
        <w:t xml:space="preserve">Quadro </w:t>
      </w:r>
      <w:fldSimple w:instr=" STYLEREF 1 \s ">
        <w:r w:rsidR="00444D64">
          <w:rPr>
            <w:noProof/>
          </w:rPr>
          <w:t>7</w:t>
        </w:r>
      </w:fldSimple>
      <w:r w:rsidR="00F66794">
        <w:t>.</w:t>
      </w:r>
      <w:fldSimple w:instr=" SEQ Quadro \* ARABIC \s 1 ">
        <w:r w:rsidR="00444D64">
          <w:rPr>
            <w:noProof/>
          </w:rPr>
          <w:t>2</w:t>
        </w:r>
      </w:fldSimple>
      <w:bookmarkEnd w:id="186"/>
      <w:r>
        <w:t xml:space="preserve"> – Ações previstas pelo PGIRH tanto no Plano de Ações quanto no Plano de Segurança Hídrica e sua priorização de acordo com cada região</w:t>
      </w:r>
      <w:bookmarkEnd w:id="187"/>
    </w:p>
    <w:tbl>
      <w:tblPr>
        <w:tblW w:w="0" w:type="auto"/>
        <w:tblCellMar>
          <w:left w:w="70" w:type="dxa"/>
          <w:right w:w="70" w:type="dxa"/>
        </w:tblCellMar>
        <w:tblLook w:val="04A0" w:firstRow="1" w:lastRow="0" w:firstColumn="1" w:lastColumn="0" w:noHBand="0" w:noVBand="1"/>
      </w:tblPr>
      <w:tblGrid>
        <w:gridCol w:w="541"/>
        <w:gridCol w:w="4414"/>
        <w:gridCol w:w="359"/>
        <w:gridCol w:w="359"/>
        <w:gridCol w:w="359"/>
        <w:gridCol w:w="359"/>
        <w:gridCol w:w="359"/>
        <w:gridCol w:w="359"/>
        <w:gridCol w:w="359"/>
        <w:gridCol w:w="359"/>
        <w:gridCol w:w="359"/>
        <w:gridCol w:w="359"/>
        <w:gridCol w:w="359"/>
        <w:gridCol w:w="359"/>
        <w:gridCol w:w="359"/>
        <w:gridCol w:w="359"/>
        <w:gridCol w:w="359"/>
        <w:gridCol w:w="359"/>
        <w:gridCol w:w="359"/>
        <w:gridCol w:w="359"/>
        <w:gridCol w:w="385"/>
        <w:gridCol w:w="359"/>
        <w:gridCol w:w="359"/>
        <w:gridCol w:w="359"/>
        <w:gridCol w:w="359"/>
        <w:gridCol w:w="359"/>
        <w:gridCol w:w="359"/>
        <w:gridCol w:w="359"/>
        <w:gridCol w:w="359"/>
        <w:gridCol w:w="359"/>
        <w:gridCol w:w="359"/>
        <w:gridCol w:w="359"/>
        <w:gridCol w:w="359"/>
        <w:gridCol w:w="359"/>
        <w:gridCol w:w="359"/>
        <w:gridCol w:w="359"/>
        <w:gridCol w:w="359"/>
        <w:gridCol w:w="359"/>
        <w:gridCol w:w="359"/>
        <w:gridCol w:w="359"/>
        <w:gridCol w:w="359"/>
        <w:gridCol w:w="359"/>
        <w:gridCol w:w="2050"/>
      </w:tblGrid>
      <w:tr w:rsidR="00000000" w:rsidRPr="00A52C31" w14:paraId="393235E3" w14:textId="77777777" w:rsidTr="1226C968">
        <w:trPr>
          <w:trHeight w:val="2595"/>
          <w:tblHeader/>
        </w:trPr>
        <w:tc>
          <w:tcPr>
            <w:tcW w:w="0" w:type="auto"/>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66F15EA6" w14:textId="77777777" w:rsidR="00A52C31" w:rsidRPr="00A52C31" w:rsidRDefault="00A52C31" w:rsidP="00A52C31">
            <w:pPr>
              <w:spacing w:before="0" w:after="0" w:line="240" w:lineRule="auto"/>
              <w:jc w:val="right"/>
              <w:rPr>
                <w:rFonts w:ascii="Arial" w:eastAsia="Times New Roman" w:hAnsi="Arial" w:cs="Arial"/>
                <w:b/>
                <w:bCs/>
                <w:color w:val="000000"/>
                <w:sz w:val="18"/>
                <w:szCs w:val="18"/>
                <w:lang w:eastAsia="pt-BR"/>
              </w:rPr>
            </w:pPr>
            <w:r w:rsidRPr="00A52C31">
              <w:rPr>
                <w:rFonts w:ascii="Arial" w:eastAsia="Times New Roman" w:hAnsi="Arial" w:cs="Arial"/>
                <w:b/>
                <w:bCs/>
                <w:color w:val="000000"/>
                <w:sz w:val="18"/>
                <w:szCs w:val="18"/>
                <w:lang w:eastAsia="pt-BR"/>
              </w:rPr>
              <w:t>A</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54C8E995" w14:textId="77777777" w:rsidR="00A52C31" w:rsidRPr="00A52C31" w:rsidRDefault="00A52C31" w:rsidP="00A52C31">
            <w:pPr>
              <w:spacing w:before="0" w:after="0" w:line="240" w:lineRule="auto"/>
              <w:rPr>
                <w:rFonts w:ascii="Arial" w:eastAsia="Times New Roman" w:hAnsi="Arial" w:cs="Arial"/>
                <w:b/>
                <w:bCs/>
                <w:color w:val="000000"/>
                <w:sz w:val="18"/>
                <w:szCs w:val="18"/>
                <w:lang w:eastAsia="pt-BR"/>
              </w:rPr>
            </w:pPr>
            <w:r w:rsidRPr="00A52C31">
              <w:rPr>
                <w:rFonts w:ascii="Arial" w:eastAsia="Times New Roman" w:hAnsi="Arial" w:cs="Arial"/>
                <w:b/>
                <w:bCs/>
                <w:color w:val="000000"/>
                <w:sz w:val="18"/>
                <w:szCs w:val="18"/>
                <w:lang w:eastAsia="pt-BR"/>
              </w:rPr>
              <w:t>Ação</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3AB5ECD2"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Alto Rio Samambaia</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704AF925"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Alto Rio Maranhão</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0744FDE0"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Alto Rio Preto</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7CCC308B"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Alto Rio Bartolomeu</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406F5136"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Baixo Rio Descoberto</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098B6341"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Baixo Rio São Bartolomeu</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436B77E6"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Córrego Bananal</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0CE390BE"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Córrego São Bernardo</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113488DE"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Lago Paranoá</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277356D6"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Médio Rio Descoberto</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0ED70D56"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Médio Rio São Bartolomeu</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6B275B8E"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Rio da Palma</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5FF04315"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Riacho Fundo</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1F4A5712"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Ribeirão Cachoeirinha</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01FB0A3C"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Ribeirão da Contagem</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16C45839"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Ribeirão das Pedras</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05792D92"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Ribeirão do Gama</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14D600A0"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Ribeirão do Torto</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70E2B1A5"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Ribeirão Engenho das Lages</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43C5F7A2"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Ribeirão Extrema</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1CB9E2E3"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Ribeirão Jacaré</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2241DA8F"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Baixo Rio Jardim</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536A6D59"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Ribeirão Maria Pereira</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34F1E186"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Ribeirão Papuda</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3E65A4A0"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Ribeirão Ponte Alta</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5C696AE3"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Ribeirão do Rodeador</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53365B5C"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Ribeirão Saia Velha</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675BAA8B"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Ribeirão Santa Rita</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42AA7355"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Ribeirão do Santana</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20175FBE"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Ribeirão Sobradinho</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3BC0CA06"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Ribeirão Taboca</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6E132563"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Rio Alagado</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6F8E45AA"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Rio Descoberto</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401390F4"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Rio do Sal</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49ACC6C5"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Alto Rio Jardim</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04523D26"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Rio Melchior</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62009C84"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Rio Palmeiras</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4C815941"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Rio Pipriripau</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noWrap/>
            <w:textDirection w:val="btLr"/>
            <w:vAlign w:val="center"/>
            <w:hideMark/>
          </w:tcPr>
          <w:p w14:paraId="194A02A2"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Rio Santa Maria</w:t>
            </w:r>
          </w:p>
        </w:tc>
        <w:tc>
          <w:tcPr>
            <w:tcW w:w="0" w:type="auto"/>
            <w:tcBorders>
              <w:top w:val="single" w:sz="4" w:space="0" w:color="auto"/>
              <w:left w:val="nil"/>
              <w:bottom w:val="single" w:sz="4" w:space="0" w:color="auto"/>
              <w:right w:val="nil"/>
            </w:tcBorders>
            <w:shd w:val="clear" w:color="auto" w:fill="BFBFBF" w:themeFill="background1" w:themeFillShade="BF"/>
            <w:noWrap/>
            <w:textDirection w:val="btLr"/>
            <w:vAlign w:val="center"/>
            <w:hideMark/>
          </w:tcPr>
          <w:p w14:paraId="4753C988"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Rio Sonhém</w:t>
            </w:r>
          </w:p>
        </w:tc>
        <w:tc>
          <w:tcPr>
            <w:tcW w:w="0" w:type="auto"/>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74674796" w14:textId="77777777" w:rsidR="00A52C31" w:rsidRPr="00A52C31" w:rsidRDefault="00A52C31" w:rsidP="00A52C31">
            <w:pPr>
              <w:spacing w:before="0" w:after="0" w:line="240" w:lineRule="auto"/>
              <w:jc w:val="center"/>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Critérios Utilizados</w:t>
            </w:r>
          </w:p>
        </w:tc>
      </w:tr>
      <w:tr w:rsidR="00000000" w:rsidRPr="00A52C31" w14:paraId="6639D627" w14:textId="77777777" w:rsidTr="1226C968">
        <w:trPr>
          <w:trHeight w:val="165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64A0A9F" w14:textId="77777777" w:rsidR="00A52C31" w:rsidRPr="00A52C31" w:rsidRDefault="00A52C31" w:rsidP="00A52C31">
            <w:pPr>
              <w:spacing w:before="0" w:after="0" w:line="240" w:lineRule="auto"/>
              <w:jc w:val="right"/>
              <w:rPr>
                <w:rFonts w:ascii="Arial" w:eastAsia="Times New Roman" w:hAnsi="Arial" w:cs="Arial"/>
                <w:sz w:val="18"/>
                <w:szCs w:val="18"/>
                <w:lang w:eastAsia="pt-BR"/>
              </w:rPr>
            </w:pPr>
            <w:r w:rsidRPr="00A52C31">
              <w:rPr>
                <w:rFonts w:ascii="Arial" w:eastAsia="Times New Roman" w:hAnsi="Arial" w:cs="Arial"/>
                <w:sz w:val="18"/>
                <w:szCs w:val="18"/>
                <w:lang w:eastAsia="pt-BR"/>
              </w:rPr>
              <w:t>1.1.2</w:t>
            </w:r>
          </w:p>
        </w:tc>
        <w:tc>
          <w:tcPr>
            <w:tcW w:w="0" w:type="auto"/>
            <w:tcBorders>
              <w:top w:val="nil"/>
              <w:left w:val="nil"/>
              <w:bottom w:val="single" w:sz="4" w:space="0" w:color="auto"/>
              <w:right w:val="single" w:sz="4" w:space="0" w:color="auto"/>
            </w:tcBorders>
            <w:shd w:val="clear" w:color="auto" w:fill="auto"/>
            <w:vAlign w:val="center"/>
            <w:hideMark/>
          </w:tcPr>
          <w:p w14:paraId="718668B3" w14:textId="77777777" w:rsidR="00A52C31" w:rsidRPr="00A52C31" w:rsidRDefault="00A52C31" w:rsidP="00A52C31">
            <w:pPr>
              <w:spacing w:before="0" w:after="0" w:line="240" w:lineRule="auto"/>
              <w:rPr>
                <w:rFonts w:ascii="Arial" w:eastAsia="Times New Roman" w:hAnsi="Arial" w:cs="Arial"/>
                <w:sz w:val="18"/>
                <w:szCs w:val="18"/>
                <w:lang w:eastAsia="pt-BR"/>
              </w:rPr>
            </w:pPr>
            <w:r w:rsidRPr="00A52C31">
              <w:rPr>
                <w:rFonts w:ascii="Arial" w:eastAsia="Times New Roman" w:hAnsi="Arial" w:cs="Arial"/>
                <w:sz w:val="18"/>
                <w:szCs w:val="18"/>
                <w:lang w:eastAsia="pt-BR"/>
              </w:rPr>
              <w:t>Articular iniciativas para a integração de informações de monitoramento com outras entidades dentro da RIDE Hidrológica.</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4C6B8D4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5518503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20CAED68"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24027FE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0EF29C70"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0C683966"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156EC730"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55DC3AB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7CC4E30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28477DD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59B4187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6D1A97B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303C350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10CC3C9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063E4DC6"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1F3A4646"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19A6BEC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2CF0A4F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26F66490"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557CBC4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2D50EDE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14C4850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52300E8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18AAE2C2"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6EC9F468"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54B2220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50CF73A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4195A298"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248B6688"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12E9238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1505E89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1EB98356"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4DF04BD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169A4988"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3803926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7C13D1B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1F60DC4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61EE78D0"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149D9D2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nil"/>
            </w:tcBorders>
            <w:shd w:val="clear" w:color="auto" w:fill="00B050"/>
            <w:noWrap/>
            <w:vAlign w:val="center"/>
            <w:hideMark/>
          </w:tcPr>
          <w:p w14:paraId="7DA3AA79"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0ACFF014" w14:textId="44CA4596" w:rsidR="00A52C31" w:rsidRPr="00A52C31" w:rsidRDefault="00A52C31" w:rsidP="00A52C31">
            <w:pPr>
              <w:spacing w:before="0" w:after="0" w:line="240" w:lineRule="auto"/>
              <w:rPr>
                <w:rFonts w:ascii="Arial" w:eastAsia="Times New Roman" w:hAnsi="Arial" w:cs="Arial"/>
                <w:sz w:val="18"/>
                <w:szCs w:val="18"/>
                <w:lang w:eastAsia="pt-BR"/>
              </w:rPr>
            </w:pPr>
            <w:r>
              <w:rPr>
                <w:rFonts w:ascii="Arial" w:eastAsia="Times New Roman" w:hAnsi="Arial" w:cs="Arial"/>
                <w:sz w:val="18"/>
                <w:szCs w:val="18"/>
                <w:lang w:eastAsia="pt-BR"/>
              </w:rPr>
              <w:t>Igual para todas</w:t>
            </w:r>
          </w:p>
        </w:tc>
      </w:tr>
      <w:tr w:rsidR="00000000" w:rsidRPr="00A52C31" w14:paraId="149837FD" w14:textId="77777777" w:rsidTr="1226C968">
        <w:trPr>
          <w:trHeight w:val="165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3D97A6C" w14:textId="77777777" w:rsidR="00A52C31" w:rsidRPr="00A52C31" w:rsidRDefault="00A52C31" w:rsidP="00A52C31">
            <w:pPr>
              <w:spacing w:before="0" w:after="0" w:line="240" w:lineRule="auto"/>
              <w:jc w:val="right"/>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1.2.1</w:t>
            </w:r>
          </w:p>
        </w:tc>
        <w:tc>
          <w:tcPr>
            <w:tcW w:w="0" w:type="auto"/>
            <w:tcBorders>
              <w:top w:val="nil"/>
              <w:left w:val="nil"/>
              <w:bottom w:val="single" w:sz="4" w:space="0" w:color="auto"/>
              <w:right w:val="single" w:sz="4" w:space="0" w:color="auto"/>
            </w:tcBorders>
            <w:shd w:val="clear" w:color="auto" w:fill="auto"/>
            <w:vAlign w:val="center"/>
            <w:hideMark/>
          </w:tcPr>
          <w:p w14:paraId="593A5C6C" w14:textId="77777777" w:rsidR="00A52C31" w:rsidRPr="00A52C31" w:rsidRDefault="00A52C31" w:rsidP="00A52C31">
            <w:pPr>
              <w:spacing w:before="0" w:after="0" w:line="240" w:lineRule="auto"/>
              <w:rPr>
                <w:rFonts w:ascii="Arial" w:eastAsia="Times New Roman" w:hAnsi="Arial" w:cs="Arial"/>
                <w:sz w:val="18"/>
                <w:szCs w:val="18"/>
                <w:lang w:eastAsia="pt-BR"/>
              </w:rPr>
            </w:pPr>
            <w:r w:rsidRPr="00A52C31">
              <w:rPr>
                <w:rFonts w:ascii="Arial" w:eastAsia="Times New Roman" w:hAnsi="Arial" w:cs="Arial"/>
                <w:sz w:val="18"/>
                <w:szCs w:val="18"/>
                <w:lang w:eastAsia="pt-BR"/>
              </w:rPr>
              <w:t>Aperfeiçoar a rede de monitoramento quantitativa de águas superficiais.</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2EF8773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0D0387D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5B7E7E9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FFC000" w:themeFill="accent4"/>
            <w:noWrap/>
            <w:vAlign w:val="center"/>
            <w:hideMark/>
          </w:tcPr>
          <w:p w14:paraId="1ECC72D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4</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245EEDEA"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68D9DFE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096EAB9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75B93BB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FFC000" w:themeFill="accent4"/>
            <w:noWrap/>
            <w:vAlign w:val="center"/>
            <w:hideMark/>
          </w:tcPr>
          <w:p w14:paraId="5E357582"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4</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43E9F0B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auto" w:fill="FFC000" w:themeFill="accent4"/>
            <w:noWrap/>
            <w:vAlign w:val="center"/>
            <w:hideMark/>
          </w:tcPr>
          <w:p w14:paraId="00C56DD0"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4</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31126E4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2B1E3A1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FFC000" w:themeFill="accent4"/>
            <w:noWrap/>
            <w:vAlign w:val="center"/>
            <w:hideMark/>
          </w:tcPr>
          <w:p w14:paraId="41A8747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4</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7687E59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567F7512"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72BB1BC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FFC000" w:themeFill="accent4"/>
            <w:noWrap/>
            <w:vAlign w:val="center"/>
            <w:hideMark/>
          </w:tcPr>
          <w:p w14:paraId="0F24FB1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4</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18C11632"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427D2D2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573A9C8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7E93623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FFC000" w:themeFill="accent4"/>
            <w:noWrap/>
            <w:vAlign w:val="center"/>
            <w:hideMark/>
          </w:tcPr>
          <w:p w14:paraId="772CF31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4</w:t>
            </w:r>
          </w:p>
        </w:tc>
        <w:tc>
          <w:tcPr>
            <w:tcW w:w="0" w:type="auto"/>
            <w:tcBorders>
              <w:top w:val="single" w:sz="4" w:space="0" w:color="3A3838"/>
              <w:left w:val="single" w:sz="4" w:space="0" w:color="3A3838"/>
              <w:bottom w:val="single" w:sz="4" w:space="0" w:color="3A3838"/>
              <w:right w:val="single" w:sz="8" w:space="0" w:color="3A3838"/>
            </w:tcBorders>
            <w:shd w:val="clear" w:color="auto" w:fill="FFC000" w:themeFill="accent4"/>
            <w:noWrap/>
            <w:vAlign w:val="center"/>
            <w:hideMark/>
          </w:tcPr>
          <w:p w14:paraId="12776C7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4</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0A89BFD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619273E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4A76217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30EFA2C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FFC000" w:themeFill="accent4"/>
            <w:noWrap/>
            <w:vAlign w:val="center"/>
            <w:hideMark/>
          </w:tcPr>
          <w:p w14:paraId="7445B65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4</w:t>
            </w:r>
          </w:p>
        </w:tc>
        <w:tc>
          <w:tcPr>
            <w:tcW w:w="0" w:type="auto"/>
            <w:tcBorders>
              <w:top w:val="single" w:sz="4" w:space="0" w:color="3A3838"/>
              <w:left w:val="single" w:sz="4" w:space="0" w:color="3A3838"/>
              <w:bottom w:val="single" w:sz="4" w:space="0" w:color="3A3838"/>
              <w:right w:val="single" w:sz="8" w:space="0" w:color="3A3838"/>
            </w:tcBorders>
            <w:shd w:val="clear" w:color="auto" w:fill="FFC000" w:themeFill="accent4"/>
            <w:noWrap/>
            <w:vAlign w:val="center"/>
            <w:hideMark/>
          </w:tcPr>
          <w:p w14:paraId="31710AF6"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4</w:t>
            </w:r>
          </w:p>
        </w:tc>
        <w:tc>
          <w:tcPr>
            <w:tcW w:w="0" w:type="auto"/>
            <w:tcBorders>
              <w:top w:val="single" w:sz="4" w:space="0" w:color="3A3838"/>
              <w:left w:val="single" w:sz="4" w:space="0" w:color="3A3838"/>
              <w:bottom w:val="single" w:sz="4" w:space="0" w:color="3A3838"/>
              <w:right w:val="single" w:sz="8" w:space="0" w:color="3A3838"/>
            </w:tcBorders>
            <w:shd w:val="clear" w:color="auto" w:fill="FFC000" w:themeFill="accent4"/>
            <w:noWrap/>
            <w:vAlign w:val="center"/>
            <w:hideMark/>
          </w:tcPr>
          <w:p w14:paraId="58BE53C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4</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18A2213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1EE1F05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FFC000" w:themeFill="accent4"/>
            <w:noWrap/>
            <w:vAlign w:val="center"/>
            <w:hideMark/>
          </w:tcPr>
          <w:p w14:paraId="5CCED309"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4</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0582E36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095AA5D0"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7597C34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FFC000" w:themeFill="accent4"/>
            <w:noWrap/>
            <w:vAlign w:val="center"/>
            <w:hideMark/>
          </w:tcPr>
          <w:p w14:paraId="5A2C374A"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4</w:t>
            </w:r>
          </w:p>
        </w:tc>
        <w:tc>
          <w:tcPr>
            <w:tcW w:w="0" w:type="auto"/>
            <w:tcBorders>
              <w:top w:val="single" w:sz="4" w:space="0" w:color="3A3838"/>
              <w:left w:val="single" w:sz="4" w:space="0" w:color="3A3838"/>
              <w:bottom w:val="single" w:sz="4" w:space="0" w:color="3A3838"/>
              <w:right w:val="single" w:sz="8" w:space="0" w:color="3A3838"/>
            </w:tcBorders>
            <w:shd w:val="clear" w:color="auto" w:fill="FFC000" w:themeFill="accent4"/>
            <w:noWrap/>
            <w:vAlign w:val="center"/>
            <w:hideMark/>
          </w:tcPr>
          <w:p w14:paraId="6D51F54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4</w:t>
            </w:r>
          </w:p>
        </w:tc>
        <w:tc>
          <w:tcPr>
            <w:tcW w:w="0" w:type="auto"/>
            <w:tcBorders>
              <w:top w:val="single" w:sz="4" w:space="0" w:color="3A3838"/>
              <w:left w:val="single" w:sz="4" w:space="0" w:color="3A3838"/>
              <w:bottom w:val="single" w:sz="4" w:space="0" w:color="3A3838"/>
              <w:right w:val="nil"/>
            </w:tcBorders>
            <w:shd w:val="clear" w:color="auto" w:fill="92D050"/>
            <w:noWrap/>
            <w:vAlign w:val="center"/>
            <w:hideMark/>
          </w:tcPr>
          <w:p w14:paraId="7C3CD952"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456A2848"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Justificativas encontram-se no tópico 11.8.1 do relatório de Diagnóstico. (2 - manutenção da rede atual, 3 - estação Plu, 4 - estação Flu, 5 -estação flu e plu)</w:t>
            </w:r>
          </w:p>
        </w:tc>
      </w:tr>
      <w:tr w:rsidR="00A52C31" w:rsidRPr="00A52C31" w14:paraId="399C2875" w14:textId="77777777" w:rsidTr="1226C968">
        <w:trPr>
          <w:trHeight w:val="165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EA8929E" w14:textId="77777777" w:rsidR="00A52C31" w:rsidRPr="00A52C31" w:rsidRDefault="00A52C31" w:rsidP="00A52C31">
            <w:pPr>
              <w:spacing w:before="0" w:after="0" w:line="240" w:lineRule="auto"/>
              <w:jc w:val="right"/>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1.2.2</w:t>
            </w:r>
          </w:p>
        </w:tc>
        <w:tc>
          <w:tcPr>
            <w:tcW w:w="0" w:type="auto"/>
            <w:tcBorders>
              <w:top w:val="nil"/>
              <w:left w:val="nil"/>
              <w:bottom w:val="single" w:sz="4" w:space="0" w:color="auto"/>
              <w:right w:val="single" w:sz="4" w:space="0" w:color="auto"/>
            </w:tcBorders>
            <w:shd w:val="clear" w:color="auto" w:fill="auto"/>
            <w:vAlign w:val="center"/>
            <w:hideMark/>
          </w:tcPr>
          <w:p w14:paraId="140D8999" w14:textId="77777777" w:rsidR="00A52C31" w:rsidRPr="00A52C31" w:rsidRDefault="00A52C31" w:rsidP="00A52C31">
            <w:pPr>
              <w:spacing w:before="0" w:after="0" w:line="240" w:lineRule="auto"/>
              <w:rPr>
                <w:rFonts w:ascii="Arial" w:eastAsia="Times New Roman" w:hAnsi="Arial" w:cs="Arial"/>
                <w:sz w:val="18"/>
                <w:szCs w:val="18"/>
                <w:lang w:eastAsia="pt-BR"/>
              </w:rPr>
            </w:pPr>
            <w:r w:rsidRPr="00A52C31">
              <w:rPr>
                <w:rFonts w:ascii="Arial" w:eastAsia="Times New Roman" w:hAnsi="Arial" w:cs="Arial"/>
                <w:sz w:val="18"/>
                <w:szCs w:val="18"/>
                <w:lang w:eastAsia="pt-BR"/>
              </w:rPr>
              <w:t>Aperfeiçoar a rede de monitoramento qualitativa de águas subterrâneas.</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6664700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362A6DE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14C7C51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EE19CD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404B8E0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2D94377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2A20044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29500469"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7DC5FEF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2FD34D3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5846A1E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28BD1F96"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7A71981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72E4284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35E9428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50A9BA5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1A5F57A8"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56B281A6"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1924B14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C000" w:themeFill="accent4"/>
            <w:noWrap/>
            <w:vAlign w:val="center"/>
            <w:hideMark/>
          </w:tcPr>
          <w:p w14:paraId="2FB26AF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4</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6ABEE5C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38816E1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586932A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56CA449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28B6D0C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0873BC9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5B175222"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28B6DBAA"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0A15BF29"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7F53366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365BC5B8"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79BD00A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62CFEF12"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5E137A0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FFC000" w:themeFill="accent4"/>
            <w:noWrap/>
            <w:vAlign w:val="center"/>
            <w:hideMark/>
          </w:tcPr>
          <w:p w14:paraId="2C3E2FD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4</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68BF4E1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0E2468A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25D0B34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5279887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nil"/>
            </w:tcBorders>
            <w:shd w:val="clear" w:color="auto" w:fill="00B050"/>
            <w:noWrap/>
            <w:vAlign w:val="center"/>
            <w:hideMark/>
          </w:tcPr>
          <w:p w14:paraId="1B765FB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274267FD"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 xml:space="preserve">Se tem 1 poço de monitoramento, prioridade 1, se tem 2 poços, prioridade 2, etc. </w:t>
            </w:r>
          </w:p>
        </w:tc>
      </w:tr>
      <w:tr w:rsidR="00A52C31" w:rsidRPr="00A52C31" w14:paraId="773F11E7" w14:textId="77777777" w:rsidTr="1226C968">
        <w:trPr>
          <w:trHeight w:val="165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C8D849" w14:textId="77777777" w:rsidR="00A52C31" w:rsidRPr="00A52C31" w:rsidRDefault="00A52C31" w:rsidP="00A52C31">
            <w:pPr>
              <w:spacing w:before="0" w:after="0" w:line="240" w:lineRule="auto"/>
              <w:jc w:val="right"/>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1.2.3</w:t>
            </w:r>
          </w:p>
        </w:tc>
        <w:tc>
          <w:tcPr>
            <w:tcW w:w="0" w:type="auto"/>
            <w:tcBorders>
              <w:top w:val="nil"/>
              <w:left w:val="nil"/>
              <w:bottom w:val="single" w:sz="4" w:space="0" w:color="auto"/>
              <w:right w:val="single" w:sz="4" w:space="0" w:color="auto"/>
            </w:tcBorders>
            <w:shd w:val="clear" w:color="auto" w:fill="auto"/>
            <w:vAlign w:val="center"/>
            <w:hideMark/>
          </w:tcPr>
          <w:p w14:paraId="521E42CF" w14:textId="77777777" w:rsidR="00A52C31" w:rsidRPr="00A52C31" w:rsidRDefault="1226C968" w:rsidP="00A52C31">
            <w:pPr>
              <w:spacing w:before="0" w:after="0" w:line="240" w:lineRule="auto"/>
              <w:rPr>
                <w:rFonts w:ascii="Arial" w:eastAsia="Times New Roman" w:hAnsi="Arial" w:cs="Arial"/>
                <w:sz w:val="18"/>
                <w:szCs w:val="18"/>
                <w:lang w:eastAsia="pt-BR"/>
              </w:rPr>
            </w:pPr>
            <w:r w:rsidRPr="1226C968">
              <w:rPr>
                <w:rFonts w:ascii="Arial" w:eastAsia="Times New Roman" w:hAnsi="Arial" w:cs="Arial"/>
                <w:sz w:val="18"/>
                <w:szCs w:val="18"/>
                <w:lang w:eastAsia="pt-BR"/>
              </w:rPr>
              <w:t>Aperfeiçoar os procedimentos de monitoramento quanti</w:t>
            </w:r>
            <w:del w:id="188" w:author="Usuário Convidado" w:date="2025-04-15T16:19:00Z">
              <w:r w:rsidR="00A52C31" w:rsidRPr="1226C968" w:rsidDel="1226C968">
                <w:rPr>
                  <w:rFonts w:ascii="Arial" w:eastAsia="Times New Roman" w:hAnsi="Arial" w:cs="Arial"/>
                  <w:sz w:val="18"/>
                  <w:szCs w:val="18"/>
                  <w:lang w:eastAsia="pt-BR"/>
                </w:rPr>
                <w:delText>ta</w:delText>
              </w:r>
            </w:del>
            <w:r w:rsidRPr="1226C968">
              <w:rPr>
                <w:rFonts w:ascii="Arial" w:eastAsia="Times New Roman" w:hAnsi="Arial" w:cs="Arial"/>
                <w:sz w:val="18"/>
                <w:szCs w:val="18"/>
                <w:lang w:eastAsia="pt-BR"/>
              </w:rPr>
              <w:t>tativo das águas subterrâneas.</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6DF5D45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0ADF0E7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2A3A48B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19036BE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334EEF82"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7647145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1FE4E7D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2B9FC60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2B7DC67A"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1334036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D741C8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7A7830A6"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6FEF51E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4B26FA9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316858A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0B1F05A6"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40285D2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6789EB8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311D250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C000" w:themeFill="accent4"/>
            <w:noWrap/>
            <w:vAlign w:val="center"/>
            <w:hideMark/>
          </w:tcPr>
          <w:p w14:paraId="46237ED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4</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5AC53E5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5BF579B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734AD00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181B43A9"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68FF56FA"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26B8919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11B5D60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07E0764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92744C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0287951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266E54D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71B88CC6"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4FFD7746"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49D58F4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FFC000" w:themeFill="accent4"/>
            <w:noWrap/>
            <w:vAlign w:val="center"/>
            <w:hideMark/>
          </w:tcPr>
          <w:p w14:paraId="20E637EA"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4</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3AFBCA6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689176D6"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2F88D54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2F6A96A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nil"/>
            </w:tcBorders>
            <w:shd w:val="clear" w:color="auto" w:fill="00B050"/>
            <w:noWrap/>
            <w:vAlign w:val="center"/>
            <w:hideMark/>
          </w:tcPr>
          <w:p w14:paraId="27215AC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45A57324"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 xml:space="preserve">Se tem 1 poço de monitoramento, prioridade 1, se tem 2 poços, prioridade 2, etc. </w:t>
            </w:r>
          </w:p>
        </w:tc>
      </w:tr>
      <w:tr w:rsidR="00A52C31" w:rsidRPr="00A52C31" w14:paraId="70FDD1E8" w14:textId="77777777" w:rsidTr="1226C968">
        <w:trPr>
          <w:trHeight w:val="1656"/>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99EC55A" w14:textId="77777777" w:rsidR="00A52C31" w:rsidRPr="00A52C31" w:rsidRDefault="00A52C31" w:rsidP="00A52C31">
            <w:pPr>
              <w:spacing w:before="0" w:after="0" w:line="240" w:lineRule="auto"/>
              <w:jc w:val="right"/>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1.3.1</w:t>
            </w:r>
          </w:p>
        </w:tc>
        <w:tc>
          <w:tcPr>
            <w:tcW w:w="0" w:type="auto"/>
            <w:tcBorders>
              <w:top w:val="nil"/>
              <w:left w:val="nil"/>
              <w:bottom w:val="single" w:sz="4" w:space="0" w:color="auto"/>
              <w:right w:val="single" w:sz="4" w:space="0" w:color="auto"/>
            </w:tcBorders>
            <w:shd w:val="clear" w:color="auto" w:fill="auto"/>
            <w:noWrap/>
            <w:vAlign w:val="center"/>
            <w:hideMark/>
          </w:tcPr>
          <w:p w14:paraId="6B05E00A" w14:textId="77777777" w:rsidR="00A52C31" w:rsidRPr="00A52C31" w:rsidRDefault="00A52C31" w:rsidP="00A52C31">
            <w:pPr>
              <w:spacing w:before="0" w:after="0" w:line="240" w:lineRule="auto"/>
              <w:rPr>
                <w:rFonts w:ascii="Arial" w:eastAsia="Times New Roman" w:hAnsi="Arial" w:cs="Arial"/>
                <w:sz w:val="18"/>
                <w:szCs w:val="18"/>
                <w:lang w:eastAsia="pt-BR"/>
              </w:rPr>
            </w:pPr>
            <w:r w:rsidRPr="00A52C31">
              <w:rPr>
                <w:rFonts w:ascii="Arial" w:eastAsia="Times New Roman" w:hAnsi="Arial" w:cs="Arial"/>
                <w:sz w:val="18"/>
                <w:szCs w:val="18"/>
                <w:lang w:eastAsia="pt-BR"/>
              </w:rPr>
              <w:t>Aprimorar as Diretrizes para Alocação de Água.</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5B70D15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121D1F8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024F34B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33A7276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2EA0689A"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5AD9AAE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6B7EE47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7E0EB28A"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14E4632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18BB9A5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701DD68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3BBAC5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11D07C5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063E3E6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1CEC4BA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30204BB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6206A9B0"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34A8B3D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707C5A0"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10355D66"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6A4CD676"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20CC66DA"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5C9287F2"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7C76251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5B796C1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5C35C4D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15CD554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014E6C1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3894ED78"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466E2E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3A1B496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3DACE1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C000" w:themeFill="accent4"/>
            <w:noWrap/>
            <w:vAlign w:val="center"/>
            <w:hideMark/>
          </w:tcPr>
          <w:p w14:paraId="3C20A5D0"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4</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B86008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6ECEADA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09E7E5F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206ECEF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56077C9A"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7843FEBA"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nil"/>
            </w:tcBorders>
            <w:shd w:val="clear" w:color="auto" w:fill="auto"/>
            <w:noWrap/>
            <w:vAlign w:val="center"/>
            <w:hideMark/>
          </w:tcPr>
          <w:p w14:paraId="63901D2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2ABB5D7A"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5 se tem alocação, 4 se já passou por alocação</w:t>
            </w:r>
          </w:p>
        </w:tc>
      </w:tr>
      <w:tr w:rsidR="00A52C31" w:rsidRPr="00A52C31" w14:paraId="47F59BDD" w14:textId="77777777" w:rsidTr="1226C968">
        <w:trPr>
          <w:trHeight w:val="165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46AA126" w14:textId="77777777" w:rsidR="00A52C31" w:rsidRPr="00A52C31" w:rsidRDefault="00A52C31" w:rsidP="00A52C31">
            <w:pPr>
              <w:spacing w:before="0" w:after="0" w:line="240" w:lineRule="auto"/>
              <w:jc w:val="right"/>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2.1.1</w:t>
            </w:r>
          </w:p>
        </w:tc>
        <w:tc>
          <w:tcPr>
            <w:tcW w:w="0" w:type="auto"/>
            <w:tcBorders>
              <w:top w:val="nil"/>
              <w:left w:val="nil"/>
              <w:bottom w:val="single" w:sz="4" w:space="0" w:color="auto"/>
              <w:right w:val="single" w:sz="4" w:space="0" w:color="auto"/>
            </w:tcBorders>
            <w:shd w:val="clear" w:color="auto" w:fill="auto"/>
            <w:vAlign w:val="center"/>
            <w:hideMark/>
          </w:tcPr>
          <w:p w14:paraId="19B50FFD" w14:textId="77777777" w:rsidR="00A52C31" w:rsidRPr="00A52C31" w:rsidRDefault="00A52C31" w:rsidP="00A52C31">
            <w:pPr>
              <w:spacing w:before="0" w:after="0" w:line="240" w:lineRule="auto"/>
              <w:rPr>
                <w:rFonts w:ascii="Arial" w:eastAsia="Times New Roman" w:hAnsi="Arial" w:cs="Arial"/>
                <w:sz w:val="18"/>
                <w:szCs w:val="18"/>
                <w:lang w:eastAsia="pt-BR"/>
              </w:rPr>
            </w:pPr>
            <w:r w:rsidRPr="00A52C31">
              <w:rPr>
                <w:rFonts w:ascii="Arial" w:eastAsia="Times New Roman" w:hAnsi="Arial" w:cs="Arial"/>
                <w:sz w:val="18"/>
                <w:szCs w:val="18"/>
                <w:lang w:eastAsia="pt-BR"/>
              </w:rPr>
              <w:t>Concluir os Planos de Recursos Hídricos do Preto e Maranhão.</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523326F0"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0F69B0B6"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64AD02B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5C4D329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1899BE98"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5D317F7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EF50068"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281D6462"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0AA0CBD6"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55B8881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234AA34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01673729"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6FBBDB3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14D6879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051D1F9A"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95205B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6AB18B0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3830688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342812F0"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006B44A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2E3473E2"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2D4E8310"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3806D99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79D7213A"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D22B7A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7EBD4F0"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3D54C42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77F67C4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60BE8F8"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51F55F1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D4EC06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61378289"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2997A32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395BD448"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12EBAD5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7664CA20"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13AB155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255DF9F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214BCA1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nil"/>
            </w:tcBorders>
            <w:shd w:val="clear" w:color="auto" w:fill="FF0000"/>
            <w:noWrap/>
            <w:vAlign w:val="center"/>
            <w:hideMark/>
          </w:tcPr>
          <w:p w14:paraId="73944E6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1B91EB1E"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5 para todas as Uhs do Preto e do Maranhão</w:t>
            </w:r>
          </w:p>
        </w:tc>
      </w:tr>
      <w:tr w:rsidR="00000000" w:rsidRPr="00A52C31" w14:paraId="1C95BD8C" w14:textId="77777777" w:rsidTr="1226C968">
        <w:trPr>
          <w:trHeight w:val="1656"/>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4694F71" w14:textId="77777777" w:rsidR="00A52C31" w:rsidRPr="00A52C31" w:rsidRDefault="00A52C31" w:rsidP="00A52C31">
            <w:pPr>
              <w:spacing w:before="0" w:after="0" w:line="240" w:lineRule="auto"/>
              <w:jc w:val="right"/>
              <w:rPr>
                <w:rFonts w:ascii="Arial" w:eastAsia="Times New Roman" w:hAnsi="Arial" w:cs="Arial"/>
                <w:sz w:val="18"/>
                <w:szCs w:val="18"/>
                <w:lang w:eastAsia="pt-BR"/>
              </w:rPr>
            </w:pPr>
            <w:r w:rsidRPr="00A52C31">
              <w:rPr>
                <w:rFonts w:ascii="Arial" w:eastAsia="Times New Roman" w:hAnsi="Arial" w:cs="Arial"/>
                <w:sz w:val="18"/>
                <w:szCs w:val="18"/>
                <w:lang w:eastAsia="pt-BR"/>
              </w:rPr>
              <w:t>2.2.1</w:t>
            </w:r>
          </w:p>
        </w:tc>
        <w:tc>
          <w:tcPr>
            <w:tcW w:w="0" w:type="auto"/>
            <w:tcBorders>
              <w:top w:val="nil"/>
              <w:left w:val="nil"/>
              <w:bottom w:val="single" w:sz="4" w:space="0" w:color="auto"/>
              <w:right w:val="single" w:sz="4" w:space="0" w:color="auto"/>
            </w:tcBorders>
            <w:shd w:val="clear" w:color="auto" w:fill="auto"/>
            <w:vAlign w:val="center"/>
            <w:hideMark/>
          </w:tcPr>
          <w:p w14:paraId="471979F1" w14:textId="77777777" w:rsidR="00A52C31" w:rsidRPr="00A52C31" w:rsidRDefault="00A52C31" w:rsidP="00A52C31">
            <w:pPr>
              <w:spacing w:before="0" w:after="0" w:line="240" w:lineRule="auto"/>
              <w:rPr>
                <w:rFonts w:ascii="Arial" w:eastAsia="Times New Roman" w:hAnsi="Arial" w:cs="Arial"/>
                <w:sz w:val="18"/>
                <w:szCs w:val="18"/>
                <w:lang w:eastAsia="pt-BR"/>
              </w:rPr>
            </w:pPr>
            <w:r w:rsidRPr="00A52C31">
              <w:rPr>
                <w:rFonts w:ascii="Arial" w:eastAsia="Times New Roman" w:hAnsi="Arial" w:cs="Arial"/>
                <w:sz w:val="18"/>
                <w:szCs w:val="18"/>
                <w:lang w:eastAsia="pt-BR"/>
              </w:rPr>
              <w:t>Realizar estudo para definição das estratégias para atendimento e manutenção do Enquadramento em função dos usos preponderantes e fornecimento de diretrizes de ação para tratamentos avançados</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3767EED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294365B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19A2A1C9"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0F25503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25844B8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5F51DD7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62AB231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5A6EB812"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64986EA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46D97D3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20A4A50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675CE546"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71D48A70"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01CFECF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20C37AF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0650C2B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634A389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316B25A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7690FF4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339DADF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4328BE78"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0D1FC93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1777826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auto" w:fill="FFC000" w:themeFill="accent4"/>
            <w:noWrap/>
            <w:vAlign w:val="center"/>
            <w:hideMark/>
          </w:tcPr>
          <w:p w14:paraId="5ED34698"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4</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6A481B7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auto" w:fill="FFC000" w:themeFill="accent4"/>
            <w:noWrap/>
            <w:vAlign w:val="center"/>
            <w:hideMark/>
          </w:tcPr>
          <w:p w14:paraId="6B53AEA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4</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04601C8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763240A0"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00E62A12"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18E8B66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32AA5A4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FFC000" w:themeFill="accent4"/>
            <w:noWrap/>
            <w:vAlign w:val="center"/>
            <w:hideMark/>
          </w:tcPr>
          <w:p w14:paraId="4C56E286"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4</w:t>
            </w:r>
          </w:p>
        </w:tc>
        <w:tc>
          <w:tcPr>
            <w:tcW w:w="0" w:type="auto"/>
            <w:tcBorders>
              <w:top w:val="single" w:sz="4" w:space="0" w:color="3A3838"/>
              <w:left w:val="single" w:sz="4" w:space="0" w:color="3A3838"/>
              <w:bottom w:val="single" w:sz="4" w:space="0" w:color="3A3838"/>
              <w:right w:val="single" w:sz="8" w:space="0" w:color="3A3838"/>
            </w:tcBorders>
            <w:shd w:val="clear" w:color="auto" w:fill="FFC000" w:themeFill="accent4"/>
            <w:noWrap/>
            <w:vAlign w:val="center"/>
            <w:hideMark/>
          </w:tcPr>
          <w:p w14:paraId="3C3D06C2"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4</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0C391AF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05CD45F0"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2F00BC7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4A4BD902"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5AD0F42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1D33282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nil"/>
            </w:tcBorders>
            <w:shd w:val="clear" w:color="auto" w:fill="FF0000"/>
            <w:noWrap/>
            <w:vAlign w:val="center"/>
            <w:hideMark/>
          </w:tcPr>
          <w:p w14:paraId="4E982B8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3ECB695C"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Grau de segurança em função da qualidade no cenário atual</w:t>
            </w:r>
          </w:p>
        </w:tc>
      </w:tr>
      <w:tr w:rsidR="00000000" w:rsidRPr="00A52C31" w14:paraId="707B4C0E" w14:textId="77777777" w:rsidTr="1226C968">
        <w:trPr>
          <w:trHeight w:val="1656"/>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7957682" w14:textId="77777777" w:rsidR="00A52C31" w:rsidRPr="00A52C31" w:rsidRDefault="00A52C31" w:rsidP="00A52C31">
            <w:pPr>
              <w:spacing w:before="0" w:after="0" w:line="240" w:lineRule="auto"/>
              <w:jc w:val="right"/>
              <w:rPr>
                <w:rFonts w:ascii="Arial" w:eastAsia="Times New Roman" w:hAnsi="Arial" w:cs="Arial"/>
                <w:sz w:val="18"/>
                <w:szCs w:val="18"/>
                <w:lang w:eastAsia="pt-BR"/>
              </w:rPr>
            </w:pPr>
            <w:r w:rsidRPr="00A52C31">
              <w:rPr>
                <w:rFonts w:ascii="Arial" w:eastAsia="Times New Roman" w:hAnsi="Arial" w:cs="Arial"/>
                <w:sz w:val="18"/>
                <w:szCs w:val="18"/>
                <w:lang w:eastAsia="pt-BR"/>
              </w:rPr>
              <w:t>2.2.2</w:t>
            </w:r>
          </w:p>
        </w:tc>
        <w:tc>
          <w:tcPr>
            <w:tcW w:w="0" w:type="auto"/>
            <w:tcBorders>
              <w:top w:val="nil"/>
              <w:left w:val="nil"/>
              <w:bottom w:val="single" w:sz="4" w:space="0" w:color="auto"/>
              <w:right w:val="single" w:sz="4" w:space="0" w:color="auto"/>
            </w:tcBorders>
            <w:shd w:val="clear" w:color="auto" w:fill="auto"/>
            <w:vAlign w:val="center"/>
            <w:hideMark/>
          </w:tcPr>
          <w:p w14:paraId="7BF01A1C" w14:textId="77777777" w:rsidR="00A52C31" w:rsidRPr="00A52C31" w:rsidRDefault="00A52C31" w:rsidP="00A52C31">
            <w:pPr>
              <w:spacing w:before="0" w:after="0" w:line="240" w:lineRule="auto"/>
              <w:rPr>
                <w:rFonts w:ascii="Arial" w:eastAsia="Times New Roman" w:hAnsi="Arial" w:cs="Arial"/>
                <w:sz w:val="18"/>
                <w:szCs w:val="18"/>
                <w:lang w:eastAsia="pt-BR"/>
              </w:rPr>
            </w:pPr>
            <w:r w:rsidRPr="00A52C31">
              <w:rPr>
                <w:rFonts w:ascii="Arial" w:eastAsia="Times New Roman" w:hAnsi="Arial" w:cs="Arial"/>
                <w:sz w:val="18"/>
                <w:szCs w:val="18"/>
                <w:lang w:eastAsia="pt-BR"/>
              </w:rPr>
              <w:t>Articular com as companhias de saneamento a ampliação da coleta e do tratamento de esgotos</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4526AFEA"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783774B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02850F49"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45A81A98"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5D11001A"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703DCFD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0E5B689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63C90C1A"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32E21CB6"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27742EB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2F31BA1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21BDBFE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0776F04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78EDCAC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558A454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3491C6E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5789937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53EC2C5A"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266E61E6"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73AE68E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04FC4B08"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5DD719F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200D05E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auto" w:fill="FFC000" w:themeFill="accent4"/>
            <w:noWrap/>
            <w:vAlign w:val="center"/>
            <w:hideMark/>
          </w:tcPr>
          <w:p w14:paraId="2EA9617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4</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330BE7B2"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auto" w:fill="FFC000" w:themeFill="accent4"/>
            <w:noWrap/>
            <w:vAlign w:val="center"/>
            <w:hideMark/>
          </w:tcPr>
          <w:p w14:paraId="6AC4619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4</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0AE1CEF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13CD375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42D0D022"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5FCD85C9"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6A925D4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FFC000" w:themeFill="accent4"/>
            <w:noWrap/>
            <w:vAlign w:val="center"/>
            <w:hideMark/>
          </w:tcPr>
          <w:p w14:paraId="0C10CD1A"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4</w:t>
            </w:r>
          </w:p>
        </w:tc>
        <w:tc>
          <w:tcPr>
            <w:tcW w:w="0" w:type="auto"/>
            <w:tcBorders>
              <w:top w:val="single" w:sz="4" w:space="0" w:color="3A3838"/>
              <w:left w:val="single" w:sz="4" w:space="0" w:color="3A3838"/>
              <w:bottom w:val="single" w:sz="4" w:space="0" w:color="3A3838"/>
              <w:right w:val="single" w:sz="8" w:space="0" w:color="3A3838"/>
            </w:tcBorders>
            <w:shd w:val="clear" w:color="auto" w:fill="FFC000" w:themeFill="accent4"/>
            <w:noWrap/>
            <w:vAlign w:val="center"/>
            <w:hideMark/>
          </w:tcPr>
          <w:p w14:paraId="7B991849"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4</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3B45B16A"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7BB403F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4408765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13AFD0C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5AE9237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3D030092"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nil"/>
            </w:tcBorders>
            <w:shd w:val="clear" w:color="auto" w:fill="FF0000"/>
            <w:noWrap/>
            <w:vAlign w:val="center"/>
            <w:hideMark/>
          </w:tcPr>
          <w:p w14:paraId="3739C78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3EA8E58E"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Grau de segurança em função da qualidade no cenário atual</w:t>
            </w:r>
          </w:p>
        </w:tc>
      </w:tr>
      <w:tr w:rsidR="00000000" w:rsidRPr="00A52C31" w14:paraId="1C662404" w14:textId="77777777" w:rsidTr="1226C968">
        <w:trPr>
          <w:trHeight w:val="1656"/>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5219C43" w14:textId="77777777" w:rsidR="00A52C31" w:rsidRPr="00A52C31" w:rsidRDefault="00A52C31" w:rsidP="00A52C31">
            <w:pPr>
              <w:spacing w:before="0" w:after="0" w:line="240" w:lineRule="auto"/>
              <w:jc w:val="right"/>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2.2.3</w:t>
            </w:r>
          </w:p>
        </w:tc>
        <w:tc>
          <w:tcPr>
            <w:tcW w:w="0" w:type="auto"/>
            <w:tcBorders>
              <w:top w:val="nil"/>
              <w:left w:val="nil"/>
              <w:bottom w:val="single" w:sz="4" w:space="0" w:color="auto"/>
              <w:right w:val="single" w:sz="4" w:space="0" w:color="auto"/>
            </w:tcBorders>
            <w:shd w:val="clear" w:color="auto" w:fill="auto"/>
            <w:vAlign w:val="center"/>
            <w:hideMark/>
          </w:tcPr>
          <w:p w14:paraId="357494D3" w14:textId="77777777" w:rsidR="00A52C31" w:rsidRPr="00A52C31" w:rsidRDefault="00A52C31" w:rsidP="00A52C31">
            <w:pPr>
              <w:spacing w:before="0" w:after="0" w:line="240" w:lineRule="auto"/>
              <w:rPr>
                <w:rFonts w:ascii="Arial" w:eastAsia="Times New Roman" w:hAnsi="Arial" w:cs="Arial"/>
                <w:sz w:val="18"/>
                <w:szCs w:val="18"/>
                <w:lang w:eastAsia="pt-BR"/>
              </w:rPr>
            </w:pPr>
            <w:r w:rsidRPr="00A52C31">
              <w:rPr>
                <w:rFonts w:ascii="Arial" w:eastAsia="Times New Roman" w:hAnsi="Arial" w:cs="Arial"/>
                <w:sz w:val="18"/>
                <w:szCs w:val="18"/>
                <w:lang w:eastAsia="pt-BR"/>
              </w:rPr>
              <w:t>Monitorar a qualidade da água dos rios e reservatórios e acompanhar situação de atendimento ao Enquadramento</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547E3E5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0A2B5C3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3C7D6912"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3234AF22"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2A2F6BC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78470650"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57CA1469"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7E7DE8F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3F5F505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469A7A0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2F47C5D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6F7CBF0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1FB8B8F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0C9DDF7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1F93718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767683C8"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3BAA7DA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16A33C06"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0F42692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01C9C9A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3548D6A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465F316A"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4CF7863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auto" w:fill="FFC000" w:themeFill="accent4"/>
            <w:noWrap/>
            <w:vAlign w:val="center"/>
            <w:hideMark/>
          </w:tcPr>
          <w:p w14:paraId="4EE4326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4</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236FB959"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auto" w:fill="FFC000" w:themeFill="accent4"/>
            <w:noWrap/>
            <w:vAlign w:val="center"/>
            <w:hideMark/>
          </w:tcPr>
          <w:p w14:paraId="102649D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4</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27EAE9D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7A1A7E5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656D3B7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2A8E8A0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395169C2"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FFC000" w:themeFill="accent4"/>
            <w:noWrap/>
            <w:vAlign w:val="center"/>
            <w:hideMark/>
          </w:tcPr>
          <w:p w14:paraId="03531B0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4</w:t>
            </w:r>
          </w:p>
        </w:tc>
        <w:tc>
          <w:tcPr>
            <w:tcW w:w="0" w:type="auto"/>
            <w:tcBorders>
              <w:top w:val="single" w:sz="4" w:space="0" w:color="3A3838"/>
              <w:left w:val="single" w:sz="4" w:space="0" w:color="3A3838"/>
              <w:bottom w:val="single" w:sz="4" w:space="0" w:color="3A3838"/>
              <w:right w:val="single" w:sz="8" w:space="0" w:color="3A3838"/>
            </w:tcBorders>
            <w:shd w:val="clear" w:color="auto" w:fill="FFC000" w:themeFill="accent4"/>
            <w:noWrap/>
            <w:vAlign w:val="center"/>
            <w:hideMark/>
          </w:tcPr>
          <w:p w14:paraId="2641D14A"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4</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4606B84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0AD7AB8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0EDCDF19"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4A676F4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7D244B7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7470AE5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nil"/>
            </w:tcBorders>
            <w:shd w:val="clear" w:color="auto" w:fill="FF0000"/>
            <w:noWrap/>
            <w:vAlign w:val="center"/>
            <w:hideMark/>
          </w:tcPr>
          <w:p w14:paraId="21DCEE70"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33B40665"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Grau de segurança em função da qualidade no cenário atual</w:t>
            </w:r>
          </w:p>
        </w:tc>
      </w:tr>
      <w:tr w:rsidR="00A52C31" w:rsidRPr="00A52C31" w14:paraId="62C51537" w14:textId="77777777" w:rsidTr="1226C968">
        <w:trPr>
          <w:trHeight w:val="1656"/>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5806055" w14:textId="77777777" w:rsidR="00A52C31" w:rsidRPr="00A52C31" w:rsidRDefault="00A52C31" w:rsidP="00A52C31">
            <w:pPr>
              <w:spacing w:before="0" w:after="0" w:line="240" w:lineRule="auto"/>
              <w:jc w:val="right"/>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2.2.4</w:t>
            </w:r>
          </w:p>
        </w:tc>
        <w:tc>
          <w:tcPr>
            <w:tcW w:w="0" w:type="auto"/>
            <w:tcBorders>
              <w:top w:val="nil"/>
              <w:left w:val="nil"/>
              <w:bottom w:val="single" w:sz="4" w:space="0" w:color="auto"/>
              <w:right w:val="single" w:sz="4" w:space="0" w:color="auto"/>
            </w:tcBorders>
            <w:shd w:val="clear" w:color="auto" w:fill="auto"/>
            <w:vAlign w:val="center"/>
            <w:hideMark/>
          </w:tcPr>
          <w:p w14:paraId="78FC5D2A" w14:textId="77777777" w:rsidR="00A52C31" w:rsidRPr="00A52C31" w:rsidRDefault="00A52C31" w:rsidP="00A52C31">
            <w:pPr>
              <w:spacing w:before="0" w:after="0" w:line="240" w:lineRule="auto"/>
              <w:rPr>
                <w:rFonts w:ascii="Arial" w:eastAsia="Times New Roman" w:hAnsi="Arial" w:cs="Arial"/>
                <w:sz w:val="18"/>
                <w:szCs w:val="18"/>
                <w:lang w:eastAsia="pt-BR"/>
              </w:rPr>
            </w:pPr>
            <w:r w:rsidRPr="00A52C31">
              <w:rPr>
                <w:rFonts w:ascii="Arial" w:eastAsia="Times New Roman" w:hAnsi="Arial" w:cs="Arial"/>
                <w:sz w:val="18"/>
                <w:szCs w:val="18"/>
                <w:lang w:eastAsia="pt-BR"/>
              </w:rPr>
              <w:t xml:space="preserve">Acompanhar o processo de Enquadramento dos rios de Domínio da União </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048F0E9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7F308EB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04DF57E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073CCBF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426A2E7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7E8502E9"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FCD9EA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1E4B553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B11DB5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0717FB0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3E055F3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6F233CA9"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35DB249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331899B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51CEC76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04C532F6"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1C40A7B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776FC31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159D3E5A"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19</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C6DBE4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2928F9B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23FFBD9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251A005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718C9878"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39C225A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682AA35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46CA667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5DC93C0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0C114BEA"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0E9A024A"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5567FCA"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227136F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6C5729C6"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66EA950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5064105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29D4FCC2"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6AF155B2"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77188D9"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699BB7F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nil"/>
            </w:tcBorders>
            <w:shd w:val="clear" w:color="auto" w:fill="auto"/>
            <w:noWrap/>
            <w:vAlign w:val="center"/>
            <w:hideMark/>
          </w:tcPr>
          <w:p w14:paraId="15EE1F82"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6B3B7359"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5 para Uhs com Rios Federais</w:t>
            </w:r>
          </w:p>
        </w:tc>
      </w:tr>
      <w:tr w:rsidR="00A52C31" w:rsidRPr="00A52C31" w14:paraId="6B6E536D" w14:textId="77777777" w:rsidTr="1226C968">
        <w:trPr>
          <w:trHeight w:val="165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DCBD0CC" w14:textId="77777777" w:rsidR="00A52C31" w:rsidRPr="00A52C31" w:rsidRDefault="00A52C31" w:rsidP="00A52C31">
            <w:pPr>
              <w:spacing w:before="0" w:after="0" w:line="240" w:lineRule="auto"/>
              <w:jc w:val="right"/>
              <w:rPr>
                <w:rFonts w:ascii="Arial" w:eastAsia="Times New Roman" w:hAnsi="Arial" w:cs="Arial"/>
                <w:sz w:val="18"/>
                <w:szCs w:val="18"/>
                <w:lang w:eastAsia="pt-BR"/>
              </w:rPr>
            </w:pPr>
            <w:r w:rsidRPr="00A52C31">
              <w:rPr>
                <w:rFonts w:ascii="Arial" w:eastAsia="Times New Roman" w:hAnsi="Arial" w:cs="Arial"/>
                <w:sz w:val="18"/>
                <w:szCs w:val="18"/>
                <w:lang w:eastAsia="pt-BR"/>
              </w:rPr>
              <w:t>2.3.2</w:t>
            </w:r>
          </w:p>
        </w:tc>
        <w:tc>
          <w:tcPr>
            <w:tcW w:w="0" w:type="auto"/>
            <w:tcBorders>
              <w:top w:val="nil"/>
              <w:left w:val="nil"/>
              <w:bottom w:val="single" w:sz="4" w:space="0" w:color="auto"/>
              <w:right w:val="single" w:sz="4" w:space="0" w:color="auto"/>
            </w:tcBorders>
            <w:shd w:val="clear" w:color="auto" w:fill="auto"/>
            <w:vAlign w:val="center"/>
            <w:hideMark/>
          </w:tcPr>
          <w:p w14:paraId="4F15F893" w14:textId="77777777" w:rsidR="00A52C31" w:rsidRPr="00A52C31" w:rsidRDefault="00A52C31" w:rsidP="00A52C31">
            <w:pPr>
              <w:spacing w:before="0" w:after="0" w:line="240" w:lineRule="auto"/>
              <w:rPr>
                <w:rFonts w:ascii="Arial" w:eastAsia="Times New Roman" w:hAnsi="Arial" w:cs="Arial"/>
                <w:sz w:val="18"/>
                <w:szCs w:val="18"/>
                <w:lang w:eastAsia="pt-BR"/>
              </w:rPr>
            </w:pPr>
            <w:r w:rsidRPr="00A52C31">
              <w:rPr>
                <w:rFonts w:ascii="Arial" w:eastAsia="Times New Roman" w:hAnsi="Arial" w:cs="Arial"/>
                <w:sz w:val="18"/>
                <w:szCs w:val="18"/>
                <w:lang w:eastAsia="pt-BR"/>
              </w:rPr>
              <w:t>Revisar as outorgas  em articulação com os usuários</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18EE10C6"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0006289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074FE63A"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1F3FE97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71ECF3D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2A532C70"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53DC9A7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511F39B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35F559C6"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2081E14A"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31AC9DF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635BF0A"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16EEAB1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5D265DA2"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23E2E63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52A7C2E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08EDAEE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215AAAB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2E549C3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7EFA442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6216236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0659E58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1C7A9E9"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23CE3420"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38B2795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31E667B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6F2567D0"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090C875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0B0899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4F9B4B28"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139F2D8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5CA342E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7E4A7919"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0A14A47A"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54F6A17A"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149DB84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01B2AE3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3ED35A70"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D41535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nil"/>
            </w:tcBorders>
            <w:shd w:val="clear" w:color="auto" w:fill="auto"/>
            <w:noWrap/>
            <w:vAlign w:val="center"/>
            <w:hideMark/>
          </w:tcPr>
          <w:p w14:paraId="5E26A9C9"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0C4C6FEB"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Mananciais de abastecimento da Caesb</w:t>
            </w:r>
          </w:p>
        </w:tc>
      </w:tr>
      <w:tr w:rsidR="00A52C31" w:rsidRPr="00A52C31" w14:paraId="7B4C5C35" w14:textId="77777777" w:rsidTr="1226C968">
        <w:trPr>
          <w:trHeight w:val="165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2835A43" w14:textId="77777777" w:rsidR="00A52C31" w:rsidRPr="00A52C31" w:rsidRDefault="00A52C31" w:rsidP="00A52C31">
            <w:pPr>
              <w:spacing w:before="0" w:after="0" w:line="240" w:lineRule="auto"/>
              <w:jc w:val="right"/>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2.4.2</w:t>
            </w:r>
          </w:p>
        </w:tc>
        <w:tc>
          <w:tcPr>
            <w:tcW w:w="0" w:type="auto"/>
            <w:tcBorders>
              <w:top w:val="nil"/>
              <w:left w:val="nil"/>
              <w:bottom w:val="single" w:sz="4" w:space="0" w:color="auto"/>
              <w:right w:val="single" w:sz="4" w:space="0" w:color="auto"/>
            </w:tcBorders>
            <w:shd w:val="clear" w:color="auto" w:fill="auto"/>
            <w:vAlign w:val="center"/>
            <w:hideMark/>
          </w:tcPr>
          <w:p w14:paraId="042A71EB" w14:textId="77777777" w:rsidR="00A52C31" w:rsidRPr="00A52C31" w:rsidRDefault="00A52C31" w:rsidP="00A52C31">
            <w:pPr>
              <w:spacing w:before="0" w:after="0" w:line="240" w:lineRule="auto"/>
              <w:rPr>
                <w:rFonts w:ascii="Arial" w:eastAsia="Times New Roman" w:hAnsi="Arial" w:cs="Arial"/>
                <w:sz w:val="18"/>
                <w:szCs w:val="18"/>
                <w:lang w:eastAsia="pt-BR"/>
              </w:rPr>
            </w:pPr>
            <w:r w:rsidRPr="00A52C31">
              <w:rPr>
                <w:rFonts w:ascii="Arial" w:eastAsia="Times New Roman" w:hAnsi="Arial" w:cs="Arial"/>
                <w:sz w:val="18"/>
                <w:szCs w:val="18"/>
                <w:lang w:eastAsia="pt-BR"/>
              </w:rPr>
              <w:t>Acompanhar  recursos da cobrança arrecadados e aplicados pelo CBH Paranaíba federal.</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6B60F2FA"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015650E8"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676A94C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7EDB18A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364D62A2"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51CDC1E2"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5D93DD8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0CA7845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118D3C8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7257B39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2992DDE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0257228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63D3B548"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4BDE861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32CBFA2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5648680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32CCE2A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791F6339"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442E8402"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78B15C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3DCF06A0"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A3DFCB8"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4714FB7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0AFF7E7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06A34F3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4223668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6320DF38"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7F205E8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17D8470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5F2A9310"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7F58C8B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0C1A0B80"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5E37E552"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216560F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946C0D2"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3A601C3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14285C3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6B65FD0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42A8A99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nil"/>
            </w:tcBorders>
            <w:shd w:val="clear" w:color="auto" w:fill="auto"/>
            <w:noWrap/>
            <w:vAlign w:val="center"/>
            <w:hideMark/>
          </w:tcPr>
          <w:p w14:paraId="5B7FF58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56FB21CB"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Uhs do Paranaíba DF</w:t>
            </w:r>
          </w:p>
        </w:tc>
      </w:tr>
      <w:tr w:rsidR="00000000" w:rsidRPr="00A52C31" w14:paraId="6E7A1E02" w14:textId="77777777" w:rsidTr="1226C968">
        <w:trPr>
          <w:trHeight w:val="165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B7A59EF" w14:textId="77777777" w:rsidR="00A52C31" w:rsidRPr="00A52C31" w:rsidRDefault="00A52C31" w:rsidP="00A52C31">
            <w:pPr>
              <w:spacing w:before="0" w:after="0" w:line="240" w:lineRule="auto"/>
              <w:jc w:val="right"/>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3.3.1</w:t>
            </w:r>
          </w:p>
        </w:tc>
        <w:tc>
          <w:tcPr>
            <w:tcW w:w="0" w:type="auto"/>
            <w:tcBorders>
              <w:top w:val="nil"/>
              <w:left w:val="nil"/>
              <w:bottom w:val="single" w:sz="4" w:space="0" w:color="auto"/>
              <w:right w:val="single" w:sz="4" w:space="0" w:color="auto"/>
            </w:tcBorders>
            <w:shd w:val="clear" w:color="auto" w:fill="auto"/>
            <w:vAlign w:val="center"/>
            <w:hideMark/>
          </w:tcPr>
          <w:p w14:paraId="5FD90941" w14:textId="77777777" w:rsidR="00A52C31" w:rsidRPr="00A52C31" w:rsidRDefault="00A52C31" w:rsidP="00A52C31">
            <w:pPr>
              <w:spacing w:before="0" w:after="0" w:line="240" w:lineRule="auto"/>
              <w:rPr>
                <w:rFonts w:ascii="Arial" w:eastAsia="Times New Roman" w:hAnsi="Arial" w:cs="Arial"/>
                <w:sz w:val="18"/>
                <w:szCs w:val="18"/>
                <w:lang w:eastAsia="pt-BR"/>
              </w:rPr>
            </w:pPr>
            <w:r w:rsidRPr="00A52C31">
              <w:rPr>
                <w:rFonts w:ascii="Arial" w:eastAsia="Times New Roman" w:hAnsi="Arial" w:cs="Arial"/>
                <w:sz w:val="18"/>
                <w:szCs w:val="18"/>
                <w:lang w:eastAsia="pt-BR"/>
              </w:rPr>
              <w:t xml:space="preserve">Aprofundar o conhecimento sobre a origem das cargas poluidoras que afetam a qualidade das águas superficiais </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2444DDE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0100BD5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146D23E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3A061DB8"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17AEFCE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2F296FB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63B020CA"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76E6C6A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0E5F529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79EFB8E0"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7C9463A8"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63C00EA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59FF08CA"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28010B58"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4B1D004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32A00D9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413722D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7B416886"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1753E0A2"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07DD556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512162B9"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08D5300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75A0F1D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auto" w:fill="FFC000" w:themeFill="accent4"/>
            <w:noWrap/>
            <w:vAlign w:val="center"/>
            <w:hideMark/>
          </w:tcPr>
          <w:p w14:paraId="3A6B52E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4</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4259050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auto" w:fill="FFC000" w:themeFill="accent4"/>
            <w:noWrap/>
            <w:vAlign w:val="center"/>
            <w:hideMark/>
          </w:tcPr>
          <w:p w14:paraId="6C22701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4</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0034574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730484D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0F6A4F8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7C7ADC10"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10595E1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FFC000" w:themeFill="accent4"/>
            <w:noWrap/>
            <w:vAlign w:val="center"/>
            <w:hideMark/>
          </w:tcPr>
          <w:p w14:paraId="4F7B004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4</w:t>
            </w:r>
          </w:p>
        </w:tc>
        <w:tc>
          <w:tcPr>
            <w:tcW w:w="0" w:type="auto"/>
            <w:tcBorders>
              <w:top w:val="single" w:sz="4" w:space="0" w:color="3A3838"/>
              <w:left w:val="single" w:sz="4" w:space="0" w:color="3A3838"/>
              <w:bottom w:val="single" w:sz="4" w:space="0" w:color="3A3838"/>
              <w:right w:val="single" w:sz="8" w:space="0" w:color="3A3838"/>
            </w:tcBorders>
            <w:shd w:val="clear" w:color="auto" w:fill="FFC000" w:themeFill="accent4"/>
            <w:noWrap/>
            <w:vAlign w:val="center"/>
            <w:hideMark/>
          </w:tcPr>
          <w:p w14:paraId="3CC77E69"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4</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4C49665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36E7525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634FE6A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0B502382"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1C6EE45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653B3E6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nil"/>
            </w:tcBorders>
            <w:shd w:val="clear" w:color="auto" w:fill="FF0000"/>
            <w:noWrap/>
            <w:vAlign w:val="center"/>
            <w:hideMark/>
          </w:tcPr>
          <w:p w14:paraId="2CD5592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0FCAB478"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Grau de segurança em função da qualidade no cenário atual</w:t>
            </w:r>
          </w:p>
        </w:tc>
      </w:tr>
      <w:tr w:rsidR="00A52C31" w:rsidRPr="00A52C31" w14:paraId="268A0D79" w14:textId="77777777" w:rsidTr="1226C968">
        <w:trPr>
          <w:trHeight w:val="165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DE1854" w14:textId="77777777" w:rsidR="00A52C31" w:rsidRPr="00A52C31" w:rsidRDefault="00A52C31" w:rsidP="00A52C31">
            <w:pPr>
              <w:spacing w:before="0" w:after="0" w:line="240" w:lineRule="auto"/>
              <w:jc w:val="right"/>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3.3.2</w:t>
            </w:r>
          </w:p>
        </w:tc>
        <w:tc>
          <w:tcPr>
            <w:tcW w:w="0" w:type="auto"/>
            <w:tcBorders>
              <w:top w:val="nil"/>
              <w:left w:val="nil"/>
              <w:bottom w:val="single" w:sz="4" w:space="0" w:color="auto"/>
              <w:right w:val="single" w:sz="4" w:space="0" w:color="auto"/>
            </w:tcBorders>
            <w:shd w:val="clear" w:color="auto" w:fill="auto"/>
            <w:vAlign w:val="center"/>
            <w:hideMark/>
          </w:tcPr>
          <w:p w14:paraId="2C58340C" w14:textId="77777777" w:rsidR="00A52C31" w:rsidRPr="00A52C31" w:rsidRDefault="00A52C31" w:rsidP="00A52C31">
            <w:pPr>
              <w:spacing w:before="0" w:after="0" w:line="240" w:lineRule="auto"/>
              <w:rPr>
                <w:rFonts w:ascii="Arial" w:eastAsia="Times New Roman" w:hAnsi="Arial" w:cs="Arial"/>
                <w:sz w:val="18"/>
                <w:szCs w:val="18"/>
                <w:lang w:eastAsia="pt-BR"/>
              </w:rPr>
            </w:pPr>
            <w:r w:rsidRPr="00A52C31">
              <w:rPr>
                <w:rFonts w:ascii="Arial" w:eastAsia="Times New Roman" w:hAnsi="Arial" w:cs="Arial"/>
                <w:sz w:val="18"/>
                <w:szCs w:val="18"/>
                <w:lang w:eastAsia="pt-BR"/>
              </w:rPr>
              <w:t>Realizar levantamento de características dos aquíferos com vistas a definir condições sustentáveis da utilização da água subterrânea.</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ED1688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52A4F24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1CEEFD0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176D1B8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4FC6EAA8"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1D25013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2FACF1E0"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18C7F61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4A39AB46"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216C761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58FC46F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613C864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69F7D28A"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6354F14A"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CB99912"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073224A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29B5D239"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3F4E9239"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44C736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C000" w:themeFill="accent4"/>
            <w:noWrap/>
            <w:vAlign w:val="center"/>
            <w:hideMark/>
          </w:tcPr>
          <w:p w14:paraId="43F49A20"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4</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19C997B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65CD218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098B91F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A6C1988"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301C5DF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4B4D5AE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71A4C35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58E659F0"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18151FB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7D6F371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2EA0D48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6B0720C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0B81604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7D57C33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FFC000" w:themeFill="accent4"/>
            <w:noWrap/>
            <w:vAlign w:val="center"/>
            <w:hideMark/>
          </w:tcPr>
          <w:p w14:paraId="2AE9B229"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4</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62648EF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6CD327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9158A18"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5A5FA18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nil"/>
            </w:tcBorders>
            <w:shd w:val="clear" w:color="auto" w:fill="00B050"/>
            <w:noWrap/>
            <w:vAlign w:val="center"/>
            <w:hideMark/>
          </w:tcPr>
          <w:p w14:paraId="21C44D40"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02D4533D"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 xml:space="preserve">Se tem 1 poço de monitoramento, prioridade 1, se tem 2 poços, prioridade 2, etc. </w:t>
            </w:r>
          </w:p>
        </w:tc>
      </w:tr>
      <w:tr w:rsidR="00A52C31" w:rsidRPr="00A52C31" w14:paraId="6487F13F" w14:textId="77777777" w:rsidTr="1226C968">
        <w:trPr>
          <w:trHeight w:val="1656"/>
        </w:trPr>
        <w:tc>
          <w:tcPr>
            <w:tcW w:w="0" w:type="auto"/>
            <w:vMerge w:val="restart"/>
            <w:tcBorders>
              <w:top w:val="nil"/>
              <w:left w:val="single" w:sz="4" w:space="0" w:color="auto"/>
              <w:bottom w:val="single" w:sz="4" w:space="0" w:color="000000" w:themeColor="text1"/>
              <w:right w:val="single" w:sz="4" w:space="0" w:color="auto"/>
            </w:tcBorders>
            <w:shd w:val="clear" w:color="auto" w:fill="auto"/>
            <w:noWrap/>
            <w:textDirection w:val="btLr"/>
            <w:vAlign w:val="center"/>
            <w:hideMark/>
          </w:tcPr>
          <w:p w14:paraId="1933AB49" w14:textId="77777777" w:rsidR="00A52C31" w:rsidRPr="00A52C31" w:rsidRDefault="00A52C31" w:rsidP="00A52C31">
            <w:pPr>
              <w:spacing w:before="0" w:after="0" w:line="240" w:lineRule="auto"/>
              <w:jc w:val="center"/>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Ações PSH</w:t>
            </w:r>
          </w:p>
        </w:tc>
        <w:tc>
          <w:tcPr>
            <w:tcW w:w="0" w:type="auto"/>
            <w:tcBorders>
              <w:top w:val="nil"/>
              <w:left w:val="nil"/>
              <w:bottom w:val="single" w:sz="4" w:space="0" w:color="auto"/>
              <w:right w:val="single" w:sz="4" w:space="0" w:color="auto"/>
            </w:tcBorders>
            <w:shd w:val="clear" w:color="auto" w:fill="auto"/>
            <w:vAlign w:val="center"/>
            <w:hideMark/>
          </w:tcPr>
          <w:p w14:paraId="6E3ECF35" w14:textId="7853FB4D" w:rsidR="00A52C31" w:rsidRPr="00A52C31" w:rsidRDefault="00810977" w:rsidP="00A52C31">
            <w:pPr>
              <w:spacing w:before="0" w:after="0" w:line="240" w:lineRule="auto"/>
              <w:rPr>
                <w:rFonts w:ascii="Arial" w:eastAsia="Times New Roman" w:hAnsi="Arial" w:cs="Arial"/>
                <w:sz w:val="18"/>
                <w:szCs w:val="18"/>
                <w:lang w:eastAsia="pt-BR"/>
              </w:rPr>
            </w:pPr>
            <w:r w:rsidRPr="00810977">
              <w:rPr>
                <w:rFonts w:ascii="Arial" w:eastAsia="Times New Roman" w:hAnsi="Arial" w:cs="Arial"/>
                <w:sz w:val="18"/>
                <w:szCs w:val="18"/>
                <w:lang w:eastAsia="pt-BR"/>
              </w:rPr>
              <w:t>Concluir a infraestrutura de captação e distribuição de água na RIDE Hidrológica</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7AA00D3A"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6928565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B85339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501884CA"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57AB12E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5901C3E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33C5121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2A52E2E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FF0000"/>
            <w:noWrap/>
            <w:vAlign w:val="center"/>
            <w:hideMark/>
          </w:tcPr>
          <w:p w14:paraId="48D791C2" w14:textId="28C867F0" w:rsidR="00A52C31" w:rsidRPr="00A52C31" w:rsidRDefault="00810977" w:rsidP="00A52C31">
            <w:pPr>
              <w:spacing w:before="0" w:after="0" w:line="240" w:lineRule="auto"/>
              <w:jc w:val="center"/>
              <w:rPr>
                <w:rFonts w:ascii="Arial" w:eastAsia="Times New Roman" w:hAnsi="Arial" w:cs="Arial"/>
                <w:b/>
                <w:bCs/>
                <w:color w:val="595959"/>
                <w:lang w:eastAsia="pt-BR"/>
              </w:rPr>
            </w:pPr>
            <w:r>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FF0000"/>
            <w:noWrap/>
            <w:vAlign w:val="center"/>
            <w:hideMark/>
          </w:tcPr>
          <w:p w14:paraId="10FF9127" w14:textId="347CC68D" w:rsidR="00A52C31" w:rsidRPr="00A52C31" w:rsidRDefault="00810977"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37703832"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6728A46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1D375C1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6FD45D9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117E43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C9A006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B0DFF4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FF0000"/>
            <w:noWrap/>
            <w:vAlign w:val="center"/>
            <w:hideMark/>
          </w:tcPr>
          <w:p w14:paraId="73081A4A" w14:textId="08DB3C45" w:rsidR="00A52C31" w:rsidRPr="00A52C31" w:rsidRDefault="00810977" w:rsidP="00A52C31">
            <w:pPr>
              <w:spacing w:before="0" w:after="0" w:line="240" w:lineRule="auto"/>
              <w:jc w:val="center"/>
              <w:rPr>
                <w:rFonts w:ascii="Arial" w:eastAsia="Times New Roman" w:hAnsi="Arial" w:cs="Arial"/>
                <w:b/>
                <w:bCs/>
                <w:color w:val="595959"/>
                <w:lang w:eastAsia="pt-BR"/>
              </w:rPr>
            </w:pPr>
            <w:r>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18E5899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38DD01E9"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119F1220"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1E871E3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09F97A6"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589897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86B124A"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EA970F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55602DB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65C5B75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6D176EDA"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370490C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532748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3BACA01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6886EF7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1B9DA942"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0A731A9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7CCF4BD2"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379CB000"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1118BB7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7CDC279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nil"/>
            </w:tcBorders>
            <w:shd w:val="clear" w:color="auto" w:fill="auto"/>
            <w:noWrap/>
            <w:vAlign w:val="center"/>
            <w:hideMark/>
          </w:tcPr>
          <w:p w14:paraId="24E856A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0051FDF3"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 xml:space="preserve">UH onde é captada a água. </w:t>
            </w:r>
          </w:p>
        </w:tc>
      </w:tr>
      <w:tr w:rsidR="00A52C31" w:rsidRPr="00A52C31" w14:paraId="667112BA" w14:textId="77777777" w:rsidTr="1226C968">
        <w:trPr>
          <w:trHeight w:val="1656"/>
        </w:trPr>
        <w:tc>
          <w:tcPr>
            <w:tcW w:w="0" w:type="auto"/>
            <w:vMerge/>
            <w:vAlign w:val="center"/>
            <w:hideMark/>
          </w:tcPr>
          <w:p w14:paraId="4E3EF0E7"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p>
        </w:tc>
        <w:tc>
          <w:tcPr>
            <w:tcW w:w="0" w:type="auto"/>
            <w:tcBorders>
              <w:top w:val="nil"/>
              <w:left w:val="nil"/>
              <w:bottom w:val="single" w:sz="4" w:space="0" w:color="auto"/>
              <w:right w:val="single" w:sz="4" w:space="0" w:color="auto"/>
            </w:tcBorders>
            <w:shd w:val="clear" w:color="auto" w:fill="auto"/>
            <w:vAlign w:val="center"/>
            <w:hideMark/>
          </w:tcPr>
          <w:p w14:paraId="5FACAF2C" w14:textId="77777777" w:rsidR="00A52C31" w:rsidRPr="00A52C31" w:rsidRDefault="00A52C31" w:rsidP="00A52C31">
            <w:pPr>
              <w:spacing w:before="0" w:after="0" w:line="240" w:lineRule="auto"/>
              <w:rPr>
                <w:rFonts w:ascii="Arial" w:eastAsia="Times New Roman" w:hAnsi="Arial" w:cs="Arial"/>
                <w:sz w:val="18"/>
                <w:szCs w:val="18"/>
                <w:lang w:eastAsia="pt-BR"/>
              </w:rPr>
            </w:pPr>
            <w:r w:rsidRPr="00A52C31">
              <w:rPr>
                <w:rFonts w:ascii="Arial" w:eastAsia="Times New Roman" w:hAnsi="Arial" w:cs="Arial"/>
                <w:sz w:val="18"/>
                <w:szCs w:val="18"/>
                <w:lang w:eastAsia="pt-BR"/>
              </w:rPr>
              <w:t>Estudo detalhado sobre a interação aquífero-rio</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7EC9225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05377160"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3B05167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D3B9B9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02CD9B59"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24CD597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74EEADB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038AEA6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034FF9D8"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2E308752"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16C422F2"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7D7D5356"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BF2F7A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313098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C6217D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6A38DCE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22808A2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3840BF0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26ED469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77BAAB0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F4136D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13E2A30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7894850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74C1313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32890D2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4ECB523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691EAE4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59118608"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104FB46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5CC7AE0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736D072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38B77819"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71871B5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6730C4A6"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54F511C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58B9158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F7CBCE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7F66EAD6"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2A4C118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nil"/>
            </w:tcBorders>
            <w:shd w:val="clear" w:color="auto" w:fill="auto"/>
            <w:noWrap/>
            <w:vAlign w:val="center"/>
            <w:hideMark/>
          </w:tcPr>
          <w:p w14:paraId="434A00C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090D8341"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Uhs do Rio Descoberto</w:t>
            </w:r>
          </w:p>
        </w:tc>
      </w:tr>
      <w:tr w:rsidR="00A52C31" w:rsidRPr="00A52C31" w14:paraId="33CBE302" w14:textId="77777777" w:rsidTr="1226C968">
        <w:trPr>
          <w:trHeight w:val="1656"/>
        </w:trPr>
        <w:tc>
          <w:tcPr>
            <w:tcW w:w="0" w:type="auto"/>
            <w:vMerge/>
            <w:vAlign w:val="center"/>
            <w:hideMark/>
          </w:tcPr>
          <w:p w14:paraId="1AE859AA"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p>
        </w:tc>
        <w:tc>
          <w:tcPr>
            <w:tcW w:w="0" w:type="auto"/>
            <w:tcBorders>
              <w:top w:val="nil"/>
              <w:left w:val="nil"/>
              <w:bottom w:val="single" w:sz="4" w:space="0" w:color="auto"/>
              <w:right w:val="single" w:sz="4" w:space="0" w:color="auto"/>
            </w:tcBorders>
            <w:shd w:val="clear" w:color="auto" w:fill="auto"/>
            <w:vAlign w:val="center"/>
            <w:hideMark/>
          </w:tcPr>
          <w:p w14:paraId="5EC49E68" w14:textId="77777777" w:rsidR="00A52C31" w:rsidRPr="00A52C31" w:rsidRDefault="00A52C31" w:rsidP="00A52C31">
            <w:pPr>
              <w:spacing w:before="0" w:after="0" w:line="240" w:lineRule="auto"/>
              <w:rPr>
                <w:rFonts w:ascii="Arial" w:eastAsia="Times New Roman" w:hAnsi="Arial" w:cs="Arial"/>
                <w:sz w:val="18"/>
                <w:szCs w:val="18"/>
                <w:lang w:eastAsia="pt-BR"/>
              </w:rPr>
            </w:pPr>
            <w:r w:rsidRPr="00A52C31">
              <w:rPr>
                <w:rFonts w:ascii="Arial" w:eastAsia="Times New Roman" w:hAnsi="Arial" w:cs="Arial"/>
                <w:sz w:val="18"/>
                <w:szCs w:val="18"/>
                <w:lang w:eastAsia="pt-BR"/>
              </w:rPr>
              <w:t>Estudo Hidrodinâmico para entender inundações de forma detalhada</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37FDD8D8"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2074A0E0"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354C730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50E5186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7FE6DB5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567ABA2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3D455B7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28D3B00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5C14489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1132B3F6"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612EA0A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54D73BE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60210C90"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6EEBEAB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6B99739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78F3FF0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38ACE8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3F2148E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7AF6095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BD28AB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67200BB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536E034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3E81BE66"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12721A96"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3E72A39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4EF9B88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5D2A1958"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331B252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336E11E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20B0B91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36BA2EE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1FA54110"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21BDB5B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05F00798"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645FFFD9"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51E7196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29C72C29"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58F5F842"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single" w:sz="8" w:space="0" w:color="3A3838"/>
            </w:tcBorders>
            <w:shd w:val="clear" w:color="auto" w:fill="auto"/>
            <w:noWrap/>
            <w:vAlign w:val="center"/>
            <w:hideMark/>
          </w:tcPr>
          <w:p w14:paraId="6F41F43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3A3838"/>
              <w:bottom w:val="single" w:sz="4" w:space="0" w:color="3A3838"/>
              <w:right w:val="nil"/>
            </w:tcBorders>
            <w:shd w:val="clear" w:color="auto" w:fill="auto"/>
            <w:noWrap/>
            <w:vAlign w:val="center"/>
            <w:hideMark/>
          </w:tcPr>
          <w:p w14:paraId="5043901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0</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4AFBAA95"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Risco de Alagamentos e Inundações</w:t>
            </w:r>
          </w:p>
        </w:tc>
      </w:tr>
      <w:tr w:rsidR="00000000" w:rsidRPr="00A52C31" w14:paraId="64866D0A" w14:textId="77777777" w:rsidTr="1226C968">
        <w:trPr>
          <w:trHeight w:val="1656"/>
        </w:trPr>
        <w:tc>
          <w:tcPr>
            <w:tcW w:w="0" w:type="auto"/>
            <w:vMerge/>
            <w:vAlign w:val="center"/>
            <w:hideMark/>
          </w:tcPr>
          <w:p w14:paraId="2FD08524"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p>
        </w:tc>
        <w:tc>
          <w:tcPr>
            <w:tcW w:w="0" w:type="auto"/>
            <w:tcBorders>
              <w:top w:val="nil"/>
              <w:left w:val="nil"/>
              <w:bottom w:val="single" w:sz="4" w:space="0" w:color="auto"/>
              <w:right w:val="single" w:sz="4" w:space="0" w:color="auto"/>
            </w:tcBorders>
            <w:shd w:val="clear" w:color="auto" w:fill="auto"/>
            <w:vAlign w:val="center"/>
            <w:hideMark/>
          </w:tcPr>
          <w:p w14:paraId="6D907F81" w14:textId="77777777" w:rsidR="00A52C31" w:rsidRPr="00A52C31" w:rsidRDefault="00A52C31" w:rsidP="00A52C31">
            <w:pPr>
              <w:spacing w:before="0" w:after="0" w:line="240" w:lineRule="auto"/>
              <w:rPr>
                <w:rFonts w:ascii="Arial" w:eastAsia="Times New Roman" w:hAnsi="Arial" w:cs="Arial"/>
                <w:sz w:val="18"/>
                <w:szCs w:val="18"/>
                <w:lang w:eastAsia="pt-BR"/>
              </w:rPr>
            </w:pPr>
            <w:r w:rsidRPr="00A52C31">
              <w:rPr>
                <w:rFonts w:ascii="Arial" w:eastAsia="Times New Roman" w:hAnsi="Arial" w:cs="Arial"/>
                <w:sz w:val="18"/>
                <w:szCs w:val="18"/>
                <w:lang w:eastAsia="pt-BR"/>
              </w:rPr>
              <w:t>Estudo sobre o impacto das mudanças climáticas nas vazões máximas e mínimas</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5B78785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37AE7568"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3ADAE6A8"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7ACF86A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066CD942"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18D77BB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1DB2D56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70B2B9A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1388E33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058224A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6CC5DD4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7DC7FF1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7C91AB4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7B65D81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0D1F642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085169B6"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36511A2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6065E68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404962A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5A5B189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73CBCE0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6CAB7C3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09CA3C0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2E6E9D5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649795B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FFC000" w:themeFill="accent4"/>
            <w:noWrap/>
            <w:vAlign w:val="center"/>
            <w:hideMark/>
          </w:tcPr>
          <w:p w14:paraId="26571EF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4</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774AC36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0A36A3E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6D39AC6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5897D810"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92D050"/>
            <w:noWrap/>
            <w:vAlign w:val="center"/>
            <w:hideMark/>
          </w:tcPr>
          <w:p w14:paraId="5448C656"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2</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06EDB9F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69051C90"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0425B19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351B535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auto" w:fill="00B050"/>
            <w:noWrap/>
            <w:vAlign w:val="center"/>
            <w:hideMark/>
          </w:tcPr>
          <w:p w14:paraId="7459D84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1</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35CAC5D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single" w:sz="4" w:space="0" w:color="3A3838"/>
              <w:left w:val="single" w:sz="4" w:space="0" w:color="3A3838"/>
              <w:bottom w:val="single" w:sz="4" w:space="0" w:color="3A3838"/>
              <w:right w:val="single" w:sz="8" w:space="0" w:color="3A3838"/>
            </w:tcBorders>
            <w:shd w:val="clear" w:color="auto" w:fill="FFC000" w:themeFill="accent4"/>
            <w:noWrap/>
            <w:vAlign w:val="center"/>
            <w:hideMark/>
          </w:tcPr>
          <w:p w14:paraId="3F142C1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4</w:t>
            </w:r>
          </w:p>
        </w:tc>
        <w:tc>
          <w:tcPr>
            <w:tcW w:w="0" w:type="auto"/>
            <w:tcBorders>
              <w:top w:val="single" w:sz="4" w:space="0" w:color="3A3838"/>
              <w:left w:val="single" w:sz="4" w:space="0" w:color="3A3838"/>
              <w:bottom w:val="single" w:sz="4" w:space="0" w:color="3A3838"/>
              <w:right w:val="single" w:sz="8" w:space="0" w:color="3A3838"/>
            </w:tcBorders>
            <w:shd w:val="clear" w:color="auto" w:fill="FFFF00"/>
            <w:noWrap/>
            <w:vAlign w:val="center"/>
            <w:hideMark/>
          </w:tcPr>
          <w:p w14:paraId="03ECFCB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single" w:sz="4" w:space="0" w:color="3A3838"/>
              <w:left w:val="single" w:sz="4" w:space="0" w:color="3A3838"/>
              <w:bottom w:val="single" w:sz="4" w:space="0" w:color="3A3838"/>
              <w:right w:val="nil"/>
            </w:tcBorders>
            <w:shd w:val="clear" w:color="auto" w:fill="FFFF00"/>
            <w:noWrap/>
            <w:vAlign w:val="center"/>
            <w:hideMark/>
          </w:tcPr>
          <w:p w14:paraId="35A7204A"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3</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678E98BD"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Risco de Mudanças climáticas</w:t>
            </w:r>
          </w:p>
        </w:tc>
      </w:tr>
      <w:tr w:rsidR="00000000" w:rsidRPr="00A52C31" w14:paraId="25339336" w14:textId="77777777" w:rsidTr="1226C968">
        <w:trPr>
          <w:trHeight w:val="1656"/>
        </w:trPr>
        <w:tc>
          <w:tcPr>
            <w:tcW w:w="0" w:type="auto"/>
            <w:vMerge/>
            <w:vAlign w:val="center"/>
            <w:hideMark/>
          </w:tcPr>
          <w:p w14:paraId="1412056F"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p>
        </w:tc>
        <w:tc>
          <w:tcPr>
            <w:tcW w:w="0" w:type="auto"/>
            <w:tcBorders>
              <w:top w:val="nil"/>
              <w:left w:val="nil"/>
              <w:bottom w:val="single" w:sz="4" w:space="0" w:color="auto"/>
              <w:right w:val="single" w:sz="4" w:space="0" w:color="auto"/>
            </w:tcBorders>
            <w:shd w:val="clear" w:color="auto" w:fill="auto"/>
            <w:vAlign w:val="center"/>
            <w:hideMark/>
          </w:tcPr>
          <w:p w14:paraId="12671CEA" w14:textId="77777777" w:rsidR="00A52C31" w:rsidRPr="00A52C31" w:rsidRDefault="00A52C31" w:rsidP="00A52C31">
            <w:pPr>
              <w:spacing w:before="0" w:after="0" w:line="240" w:lineRule="auto"/>
              <w:rPr>
                <w:rFonts w:ascii="Arial" w:eastAsia="Times New Roman" w:hAnsi="Arial" w:cs="Arial"/>
                <w:sz w:val="18"/>
                <w:szCs w:val="18"/>
                <w:lang w:eastAsia="pt-BR"/>
              </w:rPr>
            </w:pPr>
            <w:r w:rsidRPr="00A52C31">
              <w:rPr>
                <w:rFonts w:ascii="Arial" w:eastAsia="Times New Roman" w:hAnsi="Arial" w:cs="Arial"/>
                <w:sz w:val="18"/>
                <w:szCs w:val="18"/>
                <w:lang w:eastAsia="pt-BR"/>
              </w:rPr>
              <w:t>Plano de prevenção à crises de escassez hídrica</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18CCE938"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081BC34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2C1ECAD7"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34586A5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3EF4ED2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553A4DE0"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38CA7560"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4A05A609"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55BF900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3104E71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2422E81A"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6A2EF97F"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272664FD"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06FD0E50"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351AC2B8"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5EACD466"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275D38C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3E58F1F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7547038A"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405FC689"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355043E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634A798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3B24B36A"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0A03CA0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4E69D37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4CE3730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4CC07662"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0E8A793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71586D12"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685D39AE"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5B7AC903"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107E5B26"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5A7B7939"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4DE6774B"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1D7B4E31"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1E736E64"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4D5EBBD5"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4658BB7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single" w:sz="8" w:space="0" w:color="3A3838"/>
            </w:tcBorders>
            <w:shd w:val="clear" w:color="auto" w:fill="FF0000"/>
            <w:noWrap/>
            <w:vAlign w:val="center"/>
            <w:hideMark/>
          </w:tcPr>
          <w:p w14:paraId="551D6D78"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single" w:sz="4" w:space="0" w:color="3A3838"/>
              <w:left w:val="single" w:sz="4" w:space="0" w:color="3A3838"/>
              <w:bottom w:val="single" w:sz="4" w:space="0" w:color="3A3838"/>
              <w:right w:val="nil"/>
            </w:tcBorders>
            <w:shd w:val="clear" w:color="auto" w:fill="FF0000"/>
            <w:noWrap/>
            <w:vAlign w:val="center"/>
            <w:hideMark/>
          </w:tcPr>
          <w:p w14:paraId="64FD843C" w14:textId="77777777" w:rsidR="00A52C31" w:rsidRPr="00A52C31" w:rsidRDefault="00A52C31" w:rsidP="00A52C31">
            <w:pPr>
              <w:spacing w:before="0" w:after="0" w:line="240" w:lineRule="auto"/>
              <w:jc w:val="center"/>
              <w:rPr>
                <w:rFonts w:ascii="Arial" w:eastAsia="Times New Roman" w:hAnsi="Arial" w:cs="Arial"/>
                <w:b/>
                <w:bCs/>
                <w:color w:val="595959"/>
                <w:lang w:eastAsia="pt-BR"/>
              </w:rPr>
            </w:pPr>
            <w:r w:rsidRPr="00A52C31">
              <w:rPr>
                <w:rFonts w:ascii="Arial" w:eastAsia="Times New Roman" w:hAnsi="Arial" w:cs="Arial"/>
                <w:b/>
                <w:bCs/>
                <w:color w:val="595959"/>
                <w:lang w:eastAsia="pt-BR"/>
              </w:rPr>
              <w:t>5</w:t>
            </w: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6CC6E45C" w14:textId="77777777" w:rsidR="00A52C31" w:rsidRPr="00A52C31" w:rsidRDefault="00A52C31" w:rsidP="00A52C31">
            <w:pPr>
              <w:spacing w:before="0" w:after="0" w:line="240" w:lineRule="auto"/>
              <w:rPr>
                <w:rFonts w:ascii="Arial" w:eastAsia="Times New Roman" w:hAnsi="Arial" w:cs="Arial"/>
                <w:color w:val="000000"/>
                <w:sz w:val="18"/>
                <w:szCs w:val="18"/>
                <w:lang w:eastAsia="pt-BR"/>
              </w:rPr>
            </w:pPr>
            <w:r w:rsidRPr="00A52C31">
              <w:rPr>
                <w:rFonts w:ascii="Arial" w:eastAsia="Times New Roman" w:hAnsi="Arial" w:cs="Arial"/>
                <w:color w:val="000000"/>
                <w:sz w:val="18"/>
                <w:szCs w:val="18"/>
                <w:lang w:eastAsia="pt-BR"/>
              </w:rPr>
              <w:t>O Plano é integrado então será feito uma vez para toda a RIDE.</w:t>
            </w:r>
          </w:p>
        </w:tc>
      </w:tr>
    </w:tbl>
    <w:p w14:paraId="1709DC94" w14:textId="77777777" w:rsidR="00A52C31" w:rsidRDefault="00A52C31" w:rsidP="00741566">
      <w:pPr>
        <w:pStyle w:val="0TXT"/>
        <w:rPr>
          <w:lang w:eastAsia="pt-BR"/>
        </w:rPr>
      </w:pPr>
    </w:p>
    <w:p w14:paraId="6C66A3EA" w14:textId="77777777" w:rsidR="00A52C31" w:rsidRDefault="00A52C31" w:rsidP="00741566">
      <w:pPr>
        <w:pStyle w:val="0TXT"/>
        <w:rPr>
          <w:lang w:eastAsia="pt-BR"/>
        </w:rPr>
      </w:pPr>
    </w:p>
    <w:p w14:paraId="1D3A9A29" w14:textId="77777777" w:rsidR="00A52C31" w:rsidRDefault="00A52C31" w:rsidP="00741566">
      <w:pPr>
        <w:pStyle w:val="0TXT"/>
        <w:rPr>
          <w:lang w:eastAsia="pt-BR"/>
        </w:rPr>
      </w:pPr>
    </w:p>
    <w:p w14:paraId="14CA89D5" w14:textId="77777777" w:rsidR="00A52C31" w:rsidRDefault="00A52C31" w:rsidP="00741566">
      <w:pPr>
        <w:pStyle w:val="0TXT"/>
        <w:rPr>
          <w:lang w:eastAsia="pt-BR"/>
        </w:rPr>
        <w:sectPr w:rsidR="00A52C31" w:rsidSect="00A52C31">
          <w:pgSz w:w="23811" w:h="16838" w:orient="landscape" w:code="8"/>
          <w:pgMar w:top="1701" w:right="1134" w:bottom="1418" w:left="1276" w:header="708" w:footer="426" w:gutter="0"/>
          <w:cols w:space="708"/>
          <w:docGrid w:linePitch="360"/>
        </w:sectPr>
      </w:pPr>
    </w:p>
    <w:p w14:paraId="786CC321" w14:textId="6F2534C7" w:rsidR="00A57D61" w:rsidRDefault="00A57D61" w:rsidP="002E4557">
      <w:pPr>
        <w:pStyle w:val="Ttulo1"/>
      </w:pPr>
      <w:bookmarkStart w:id="189" w:name="_Toc194492852"/>
      <w:r>
        <w:t>Referências</w:t>
      </w:r>
      <w:bookmarkEnd w:id="189"/>
    </w:p>
    <w:p w14:paraId="2F734D31" w14:textId="7ED5A2F5" w:rsidR="00EB3D1E" w:rsidRDefault="00EB3D1E" w:rsidP="00EB3D1E">
      <w:pPr>
        <w:pStyle w:val="0TXT"/>
      </w:pPr>
      <w:r>
        <w:rPr>
          <w:rStyle w:val="Forte"/>
        </w:rPr>
        <w:t>AGÊNCIA NACIONAL DE ÁGUAS E SANEAMENTO BÁSICO (ANA).</w:t>
      </w:r>
      <w:r>
        <w:t xml:space="preserve"> Hidroweb: Sistema de Informações Hidrológicas. Brasília, 2024. Disponível em: </w:t>
      </w:r>
      <w:hyperlink r:id="rId46" w:tgtFrame="_new" w:history="1">
        <w:r>
          <w:rPr>
            <w:rStyle w:val="Hyperlink"/>
          </w:rPr>
          <w:t>http://www.snirh.gov.br/hidroweb/</w:t>
        </w:r>
      </w:hyperlink>
      <w:r>
        <w:t>. Acesso em: 15 fev. 2024.</w:t>
      </w:r>
    </w:p>
    <w:p w14:paraId="75651D99" w14:textId="77777777" w:rsidR="00EB3D1E" w:rsidRDefault="00EB3D1E" w:rsidP="00EB3D1E">
      <w:pPr>
        <w:pStyle w:val="0TXT"/>
      </w:pPr>
      <w:r>
        <w:rPr>
          <w:rStyle w:val="Forte"/>
        </w:rPr>
        <w:t>BATISTA, P. H. L.</w:t>
      </w:r>
      <w:r>
        <w:t xml:space="preserve"> Cartografia geotécnica aplicada aos riscos de alagamento e inundação na bacia do rio São Bartolomeu. 2014. 223 f. Dissertação (Mestrado em Engenharia Civil e Ambiental) – Universidade de Brasília, Brasília, 2014.</w:t>
      </w:r>
    </w:p>
    <w:p w14:paraId="432D7DC1" w14:textId="0799478B" w:rsidR="00EB3D1E" w:rsidRDefault="00EB3D1E" w:rsidP="00EB3D1E">
      <w:pPr>
        <w:pStyle w:val="0TXT"/>
      </w:pPr>
      <w:r>
        <w:rPr>
          <w:rStyle w:val="Forte"/>
        </w:rPr>
        <w:t>GOVERNO DO DISTRITO FEDERAL (GDF).</w:t>
      </w:r>
      <w:r>
        <w:t xml:space="preserve"> Plano integrado de enfrentamento à crise hídrica. Brasília, 2017. Disponível em: </w:t>
      </w:r>
      <w:hyperlink r:id="rId47" w:tgtFrame="_new" w:history="1">
        <w:r>
          <w:rPr>
            <w:rStyle w:val="Hyperlink"/>
          </w:rPr>
          <w:t>https://www.adasa.df.gov.br/images/storage/area_de_atuacao/recursos_hidricos/outorga/portal_recursos_hidricos/plano_enfrentamento_2017.pdf</w:t>
        </w:r>
      </w:hyperlink>
      <w:r>
        <w:t>. Acesso em: 1 abr. 2025.</w:t>
      </w:r>
    </w:p>
    <w:p w14:paraId="433E22AA" w14:textId="0892DEA0" w:rsidR="00EB3D1E" w:rsidRDefault="00EB3D1E" w:rsidP="00EB3D1E">
      <w:pPr>
        <w:pStyle w:val="0TXT"/>
      </w:pPr>
      <w:r>
        <w:rPr>
          <w:rStyle w:val="Forte"/>
        </w:rPr>
        <w:t>INSTITUTO NACIONAL DE METEOROLOGIA (INMET).</w:t>
      </w:r>
      <w:r>
        <w:t xml:space="preserve"> Normais climatológicas do Brasil. Brasília, 2025. Disponível em: </w:t>
      </w:r>
      <w:hyperlink r:id="rId48" w:tgtFrame="_new" w:history="1">
        <w:r>
          <w:rPr>
            <w:rStyle w:val="Hyperlink"/>
          </w:rPr>
          <w:t>https://portal.inmet.gov.br/normais</w:t>
        </w:r>
      </w:hyperlink>
      <w:r>
        <w:t>. Acesso em: 15 fev. 2025.</w:t>
      </w:r>
    </w:p>
    <w:p w14:paraId="41C4AD86" w14:textId="77777777" w:rsidR="00EB3D1E" w:rsidRDefault="00EB3D1E" w:rsidP="00EB3D1E">
      <w:pPr>
        <w:pStyle w:val="0TXT"/>
      </w:pPr>
      <w:r>
        <w:rPr>
          <w:rStyle w:val="Forte"/>
        </w:rPr>
        <w:t>OLIVEIRA, V. G.</w:t>
      </w:r>
      <w:r>
        <w:t xml:space="preserve"> Avaliação comparativa entre dados altimétricos para mapeamento de suscetibilidade a inundações e alagamentos no Distrito Federal (DF). Brasília, 2024. 154 f. Publicação ISBN 978-90-833476-2-2/2023. Dissertação (Mestrado em Engenharia Civil e Ambiental) – Universidade de Brasília, Brasília, 2024.</w:t>
      </w:r>
    </w:p>
    <w:p w14:paraId="3141B862" w14:textId="365D9578" w:rsidR="00EB3D1E" w:rsidRDefault="00EB3D1E" w:rsidP="00EB3D1E">
      <w:pPr>
        <w:pStyle w:val="0TXT"/>
      </w:pPr>
      <w:r>
        <w:rPr>
          <w:rStyle w:val="Forte"/>
        </w:rPr>
        <w:t>REDACÃO G1.</w:t>
      </w:r>
      <w:r>
        <w:t xml:space="preserve"> Queda de muro, ruas alagadas e carros ilhados: veja estragos causados por forte chuva no DF. 2025. Disponível em: </w:t>
      </w:r>
      <w:hyperlink r:id="rId49" w:tgtFrame="_new" w:history="1">
        <w:r>
          <w:rPr>
            <w:rStyle w:val="Hyperlink"/>
          </w:rPr>
          <w:t>https://g1.globo.com/df/distrito-federal/noticia/2025/01/12/queda-de-muro-ruas-alagadas-e-carros-ilhados-veja-estragos-causados-por-forte-chuva-no-df.ghtml</w:t>
        </w:r>
      </w:hyperlink>
      <w:r>
        <w:t>. Acesso em: 29 jan. 2025.</w:t>
      </w:r>
    </w:p>
    <w:p w14:paraId="414B651D" w14:textId="77777777" w:rsidR="00EB3D1E" w:rsidRDefault="00EB3D1E" w:rsidP="00EB3D1E">
      <w:pPr>
        <w:pStyle w:val="0TXT"/>
      </w:pPr>
      <w:r>
        <w:rPr>
          <w:rStyle w:val="Forte"/>
        </w:rPr>
        <w:t>SERVIÇO GEOLÓGICO DO BRASIL.</w:t>
      </w:r>
      <w:r>
        <w:t xml:space="preserve"> Setorização de áreas de risco geológico. Brasília, 2022.</w:t>
      </w:r>
    </w:p>
    <w:p w14:paraId="0472D764" w14:textId="790841E6" w:rsidR="00EB3D1E" w:rsidRDefault="00EB3D1E" w:rsidP="00EB3D1E">
      <w:pPr>
        <w:pStyle w:val="0TXT"/>
      </w:pPr>
      <w:r>
        <w:rPr>
          <w:rStyle w:val="Forte"/>
        </w:rPr>
        <w:t>SILVA, C.</w:t>
      </w:r>
      <w:r>
        <w:t xml:space="preserve"> DF tem 22 áreas de risco no período chuvoso, aponta Defesa Civil. 2023. Disponível em: </w:t>
      </w:r>
      <w:hyperlink r:id="rId50" w:tgtFrame="_new" w:history="1">
        <w:r>
          <w:rPr>
            <w:rStyle w:val="Hyperlink"/>
          </w:rPr>
          <w:t>https://www.correiobraziliense.com.br/cidades-df/2023/10/5133327-df-tem-200-areas-de-risco-no-periodo-chuvoso-aponta-defesa-civil.html</w:t>
        </w:r>
      </w:hyperlink>
      <w:r>
        <w:t>. Acesso em: 29 jan. 2025.</w:t>
      </w:r>
    </w:p>
    <w:p w14:paraId="44BDC03D" w14:textId="26B23AFB" w:rsidR="00EB3D1E" w:rsidRDefault="00EB3D1E" w:rsidP="00EB3D1E">
      <w:pPr>
        <w:pStyle w:val="0TXT"/>
      </w:pPr>
      <w:r>
        <w:rPr>
          <w:rStyle w:val="Forte"/>
        </w:rPr>
        <w:t>TAYNARA, A. et al.</w:t>
      </w:r>
      <w:r>
        <w:t xml:space="preserve"> Avaliação de risco de alagamento no Setor Habitacional Vicente Pires. [s.l: s.n.], [s.d.]. Disponível em: </w:t>
      </w:r>
      <w:hyperlink r:id="rId51" w:tgtFrame="_new" w:history="1">
        <w:r>
          <w:rPr>
            <w:rStyle w:val="Hyperlink"/>
          </w:rPr>
          <w:t>https://repositorio.ucb.br:9443/jspui/bitstream/10869/4944/1/Taynara%20Messias%20Pereira%20da%20Cunha.pdf</w:t>
        </w:r>
      </w:hyperlink>
      <w:r>
        <w:t>. Acesso em: 27 jan. 2025.</w:t>
      </w:r>
    </w:p>
    <w:p w14:paraId="06E78981" w14:textId="77777777" w:rsidR="00A2264B" w:rsidRDefault="00A2264B">
      <w:pPr>
        <w:spacing w:before="0" w:after="160" w:line="259" w:lineRule="auto"/>
        <w:rPr>
          <w:rFonts w:ascii="Arial" w:eastAsiaTheme="minorEastAsia" w:hAnsi="Arial"/>
          <w:sz w:val="24"/>
          <w:szCs w:val="24"/>
        </w:rPr>
      </w:pPr>
      <w:r>
        <w:br w:type="page"/>
      </w:r>
    </w:p>
    <w:p w14:paraId="0E74401D" w14:textId="7F97AA4A" w:rsidR="00027C94" w:rsidRDefault="00027C94" w:rsidP="002E4557">
      <w:pPr>
        <w:pStyle w:val="Ttulo1"/>
      </w:pPr>
      <w:bookmarkStart w:id="190" w:name="_Toc194492853"/>
      <w:r>
        <w:t>Anexos</w:t>
      </w:r>
      <w:bookmarkEnd w:id="190"/>
      <w:r w:rsidRPr="00B83A51">
        <w:t xml:space="preserve"> </w:t>
      </w:r>
    </w:p>
    <w:p w14:paraId="1CCC5455" w14:textId="77777777" w:rsidR="00027C94" w:rsidRPr="00D94A86" w:rsidRDefault="00027C94" w:rsidP="00D94A86">
      <w:pPr>
        <w:pStyle w:val="Ttulo2"/>
        <w:rPr>
          <w:b w:val="0"/>
          <w:bCs/>
        </w:rPr>
      </w:pPr>
      <w:bookmarkStart w:id="191" w:name="_Ref189227942"/>
      <w:bookmarkStart w:id="192" w:name="_Toc194492854"/>
      <w:r w:rsidRPr="00D94A86">
        <w:rPr>
          <w:rStyle w:val="anexo1Char"/>
          <w:b/>
          <w:bCs w:val="0"/>
        </w:rPr>
        <w:t xml:space="preserve">ANEXO A </w:t>
      </w:r>
      <w:r w:rsidRPr="00D94A86">
        <w:rPr>
          <w:b w:val="0"/>
          <w:bCs/>
        </w:rPr>
        <w:t>- Inventário de pontos de alagamento</w:t>
      </w:r>
      <w:bookmarkEnd w:id="191"/>
      <w:bookmarkEnd w:id="192"/>
      <w:r w:rsidRPr="00D94A86">
        <w:rPr>
          <w:b w:val="0"/>
          <w:bCs/>
        </w:rPr>
        <w:t xml:space="preserve"> </w:t>
      </w:r>
    </w:p>
    <w:p w14:paraId="65CBF268" w14:textId="77777777" w:rsidR="00027C94" w:rsidRPr="00936455" w:rsidRDefault="00027C94" w:rsidP="00027C94">
      <w:pPr>
        <w:pStyle w:val="anexo2"/>
      </w:pPr>
      <w:r w:rsidRPr="00936455">
        <w:t>SETORIZAÇÃO DE ÁREAS DE RISCO GEOLÓGICO</w:t>
      </w:r>
    </w:p>
    <w:p w14:paraId="5C1F5C17" w14:textId="37E5BC62" w:rsidR="00027C94" w:rsidRDefault="00027C94" w:rsidP="00027C94">
      <w:pPr>
        <w:pStyle w:val="0TXT"/>
      </w:pPr>
      <w:r>
        <w:t xml:space="preserve">O estudo de 2022 realizado pelo Serviço Geológico do Brasil e pela Defesa Civil, avalia riscos de inundações, enxurradas e deslizamento para as regiões administrativas de Brasília, demonstrando a localização detalhada para cada tipo de risco como pode ser observado na </w:t>
      </w:r>
      <w:r>
        <w:fldChar w:fldCharType="begin"/>
      </w:r>
      <w:r>
        <w:instrText xml:space="preserve"> REF _Ref188953615 \h  \* MERGEFORMAT </w:instrText>
      </w:r>
      <w:r>
        <w:fldChar w:fldCharType="separate"/>
      </w:r>
      <w:r w:rsidR="00444D64">
        <w:t xml:space="preserve">Tabela </w:t>
      </w:r>
      <w:r w:rsidR="00444D64">
        <w:rPr>
          <w:noProof/>
        </w:rPr>
        <w:t>9.1</w:t>
      </w:r>
      <w:r>
        <w:fldChar w:fldCharType="end"/>
      </w:r>
      <w:r>
        <w:t xml:space="preserve">. Além dos pontos de alto e muito alto risco, foram elencados pontos de monitoramento, que apresentam médio e baixo risco, mas que com o aumento da população no local podem se agravar. </w:t>
      </w:r>
    </w:p>
    <w:p w14:paraId="3A1CD62B" w14:textId="29148DAD" w:rsidR="00027C94" w:rsidRDefault="00027C94" w:rsidP="00027C94">
      <w:pPr>
        <w:pStyle w:val="1LgdFIG"/>
        <w:spacing w:after="0"/>
      </w:pPr>
      <w:bookmarkStart w:id="193" w:name="_Ref188953615"/>
      <w:r>
        <w:t xml:space="preserve">Tabela </w:t>
      </w:r>
      <w:fldSimple w:instr=" STYLEREF 1 \s ">
        <w:r w:rsidR="00444D64">
          <w:rPr>
            <w:noProof/>
          </w:rPr>
          <w:t>9</w:t>
        </w:r>
      </w:fldSimple>
      <w:r w:rsidR="00826950">
        <w:t>.</w:t>
      </w:r>
      <w:fldSimple w:instr=" SEQ Tabela \* ARABIC \s 1 ">
        <w:r w:rsidR="00444D64">
          <w:rPr>
            <w:noProof/>
          </w:rPr>
          <w:t>1</w:t>
        </w:r>
      </w:fldSimple>
      <w:bookmarkEnd w:id="193"/>
      <w:r>
        <w:t xml:space="preserve"> - </w:t>
      </w:r>
      <w:r w:rsidRPr="007802B8">
        <w:t xml:space="preserve">Relação dos setores de risco geológico alto e/ou muito alto </w:t>
      </w:r>
      <w:r>
        <w:t>no</w:t>
      </w:r>
      <w:r w:rsidRPr="007802B8">
        <w:t xml:space="preserve"> Distrito Federal</w:t>
      </w:r>
      <w:r>
        <w:t>.</w:t>
      </w:r>
    </w:p>
    <w:tbl>
      <w:tblPr>
        <w:tblStyle w:val="TabeladeLista3-nfas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2551"/>
        <w:gridCol w:w="3260"/>
        <w:gridCol w:w="1979"/>
      </w:tblGrid>
      <w:tr w:rsidR="00027C94" w:rsidRPr="007802B8" w14:paraId="334227C3" w14:textId="77777777" w:rsidTr="009640AF">
        <w:trPr>
          <w:cnfStyle w:val="100000000000" w:firstRow="1" w:lastRow="0" w:firstColumn="0" w:lastColumn="0" w:oddVBand="0" w:evenVBand="0" w:oddHBand="0" w:evenHBand="0" w:firstRowFirstColumn="0" w:firstRowLastColumn="0" w:lastRowFirstColumn="0" w:lastRowLastColumn="0"/>
          <w:trHeight w:val="20"/>
        </w:trPr>
        <w:tc>
          <w:tcPr>
            <w:cnfStyle w:val="001000000100" w:firstRow="0" w:lastRow="0" w:firstColumn="1" w:lastColumn="0" w:oddVBand="0" w:evenVBand="0" w:oddHBand="0" w:evenHBand="0" w:firstRowFirstColumn="1" w:firstRowLastColumn="0" w:lastRowFirstColumn="0" w:lastRowLastColumn="0"/>
            <w:tcW w:w="988" w:type="dxa"/>
            <w:shd w:val="clear" w:color="auto" w:fill="BFBFBF" w:themeFill="background1" w:themeFillShade="BF"/>
            <w:noWrap/>
            <w:vAlign w:val="center"/>
            <w:hideMark/>
          </w:tcPr>
          <w:p w14:paraId="7F50F41A" w14:textId="77777777" w:rsidR="00027C94" w:rsidRPr="007802B8" w:rsidRDefault="00027C94" w:rsidP="009640AF">
            <w:pPr>
              <w:spacing w:before="0" w:after="0" w:line="240" w:lineRule="auto"/>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Grau de risco</w:t>
            </w:r>
          </w:p>
        </w:tc>
        <w:tc>
          <w:tcPr>
            <w:tcW w:w="2551" w:type="dxa"/>
            <w:shd w:val="clear" w:color="auto" w:fill="BFBFBF" w:themeFill="background1" w:themeFillShade="BF"/>
            <w:noWrap/>
            <w:vAlign w:val="center"/>
            <w:hideMark/>
          </w:tcPr>
          <w:p w14:paraId="5FB18A65" w14:textId="77777777" w:rsidR="00027C94" w:rsidRPr="007802B8" w:rsidRDefault="00027C94" w:rsidP="009640AF">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Tipologia</w:t>
            </w:r>
          </w:p>
        </w:tc>
        <w:tc>
          <w:tcPr>
            <w:tcW w:w="3260" w:type="dxa"/>
            <w:shd w:val="clear" w:color="auto" w:fill="BFBFBF" w:themeFill="background1" w:themeFillShade="BF"/>
            <w:noWrap/>
            <w:vAlign w:val="center"/>
            <w:hideMark/>
          </w:tcPr>
          <w:p w14:paraId="391735C2" w14:textId="77777777" w:rsidR="00027C94" w:rsidRPr="007802B8" w:rsidRDefault="00027C94" w:rsidP="009640AF">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Logradouro</w:t>
            </w:r>
          </w:p>
        </w:tc>
        <w:tc>
          <w:tcPr>
            <w:tcW w:w="1979" w:type="dxa"/>
            <w:shd w:val="clear" w:color="auto" w:fill="BFBFBF" w:themeFill="background1" w:themeFillShade="BF"/>
            <w:noWrap/>
            <w:vAlign w:val="center"/>
            <w:hideMark/>
          </w:tcPr>
          <w:p w14:paraId="4A7630FD" w14:textId="77777777" w:rsidR="00027C94" w:rsidRPr="007802B8" w:rsidRDefault="00027C94" w:rsidP="009640AF">
            <w:pPr>
              <w:spacing w:before="0" w:after="0" w:line="240" w:lineRule="auto"/>
              <w:jc w:val="right"/>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Número aproximado de pessoas</w:t>
            </w:r>
          </w:p>
        </w:tc>
      </w:tr>
      <w:tr w:rsidR="00027C94" w:rsidRPr="007802B8" w14:paraId="1C3D0CBA" w14:textId="77777777" w:rsidTr="009640A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88" w:type="dxa"/>
            <w:noWrap/>
            <w:vAlign w:val="center"/>
            <w:hideMark/>
          </w:tcPr>
          <w:p w14:paraId="0BFC331E" w14:textId="77777777" w:rsidR="00027C94" w:rsidRPr="007802B8" w:rsidRDefault="00027C94" w:rsidP="009640AF">
            <w:pPr>
              <w:spacing w:before="0" w:after="0" w:line="240" w:lineRule="auto"/>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Alto</w:t>
            </w:r>
          </w:p>
        </w:tc>
        <w:tc>
          <w:tcPr>
            <w:tcW w:w="2551" w:type="dxa"/>
            <w:noWrap/>
            <w:vAlign w:val="center"/>
            <w:hideMark/>
          </w:tcPr>
          <w:p w14:paraId="6541C01E" w14:textId="77777777" w:rsidR="00027C94" w:rsidRPr="007802B8" w:rsidRDefault="00027C94" w:rsidP="009640AF">
            <w:pPr>
              <w:spacing w:before="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Enxurradas e erosão (voçoroca)</w:t>
            </w:r>
          </w:p>
        </w:tc>
        <w:tc>
          <w:tcPr>
            <w:tcW w:w="3260" w:type="dxa"/>
            <w:noWrap/>
            <w:vAlign w:val="center"/>
            <w:hideMark/>
          </w:tcPr>
          <w:p w14:paraId="26741DE9" w14:textId="77777777" w:rsidR="00027C94" w:rsidRPr="007802B8" w:rsidRDefault="00027C94" w:rsidP="009640AF">
            <w:pPr>
              <w:spacing w:before="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RAXXXI - Sol Nascente e Pôr do Sol - SHSN, Chácara 74</w:t>
            </w:r>
          </w:p>
        </w:tc>
        <w:tc>
          <w:tcPr>
            <w:tcW w:w="1979" w:type="dxa"/>
            <w:noWrap/>
            <w:vAlign w:val="center"/>
            <w:hideMark/>
          </w:tcPr>
          <w:p w14:paraId="4FAC3368" w14:textId="77777777" w:rsidR="00027C94" w:rsidRPr="007802B8" w:rsidRDefault="00027C94" w:rsidP="009640AF">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168</w:t>
            </w:r>
          </w:p>
        </w:tc>
      </w:tr>
      <w:tr w:rsidR="00027C94" w:rsidRPr="007802B8" w14:paraId="33D2239B" w14:textId="77777777" w:rsidTr="009640AF">
        <w:trPr>
          <w:trHeight w:val="20"/>
        </w:trPr>
        <w:tc>
          <w:tcPr>
            <w:cnfStyle w:val="001000000000" w:firstRow="0" w:lastRow="0" w:firstColumn="1" w:lastColumn="0" w:oddVBand="0" w:evenVBand="0" w:oddHBand="0" w:evenHBand="0" w:firstRowFirstColumn="0" w:firstRowLastColumn="0" w:lastRowFirstColumn="0" w:lastRowLastColumn="0"/>
            <w:tcW w:w="988" w:type="dxa"/>
            <w:noWrap/>
            <w:vAlign w:val="center"/>
            <w:hideMark/>
          </w:tcPr>
          <w:p w14:paraId="6D1DFD48" w14:textId="77777777" w:rsidR="00027C94" w:rsidRPr="007802B8" w:rsidRDefault="00027C94" w:rsidP="009640AF">
            <w:pPr>
              <w:spacing w:before="0" w:after="0" w:line="240" w:lineRule="auto"/>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Alto</w:t>
            </w:r>
          </w:p>
        </w:tc>
        <w:tc>
          <w:tcPr>
            <w:tcW w:w="2551" w:type="dxa"/>
            <w:noWrap/>
            <w:vAlign w:val="center"/>
            <w:hideMark/>
          </w:tcPr>
          <w:p w14:paraId="328A9876" w14:textId="77777777" w:rsidR="00027C94" w:rsidRPr="007802B8" w:rsidRDefault="00027C94" w:rsidP="009640A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Erosão e deslizamento planar</w:t>
            </w:r>
          </w:p>
        </w:tc>
        <w:tc>
          <w:tcPr>
            <w:tcW w:w="3260" w:type="dxa"/>
            <w:noWrap/>
            <w:vAlign w:val="center"/>
            <w:hideMark/>
          </w:tcPr>
          <w:p w14:paraId="0A07B086" w14:textId="77777777" w:rsidR="00027C94" w:rsidRPr="007802B8" w:rsidRDefault="00027C94" w:rsidP="009640A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RAXXXI - Sol Nascente e Pôr do Sol - SHSN, Chácara 36, Madureira</w:t>
            </w:r>
          </w:p>
        </w:tc>
        <w:tc>
          <w:tcPr>
            <w:tcW w:w="1979" w:type="dxa"/>
            <w:noWrap/>
            <w:vAlign w:val="center"/>
            <w:hideMark/>
          </w:tcPr>
          <w:p w14:paraId="640BCD5C" w14:textId="77777777" w:rsidR="00027C94" w:rsidRPr="007802B8" w:rsidRDefault="00027C94" w:rsidP="009640AF">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40</w:t>
            </w:r>
          </w:p>
        </w:tc>
      </w:tr>
      <w:tr w:rsidR="00027C94" w:rsidRPr="007802B8" w14:paraId="1350EFDE" w14:textId="77777777" w:rsidTr="009640A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88" w:type="dxa"/>
            <w:noWrap/>
            <w:vAlign w:val="center"/>
            <w:hideMark/>
          </w:tcPr>
          <w:p w14:paraId="1FACBB57" w14:textId="77777777" w:rsidR="00027C94" w:rsidRPr="007802B8" w:rsidRDefault="00027C94" w:rsidP="009640AF">
            <w:pPr>
              <w:spacing w:before="0" w:after="0" w:line="240" w:lineRule="auto"/>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Alto</w:t>
            </w:r>
          </w:p>
        </w:tc>
        <w:tc>
          <w:tcPr>
            <w:tcW w:w="2551" w:type="dxa"/>
            <w:noWrap/>
            <w:vAlign w:val="center"/>
            <w:hideMark/>
          </w:tcPr>
          <w:p w14:paraId="409BBDC4" w14:textId="77777777" w:rsidR="00027C94" w:rsidRPr="007802B8" w:rsidRDefault="00027C94" w:rsidP="009640AF">
            <w:pPr>
              <w:spacing w:before="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Enxurradas e deslizamento planar</w:t>
            </w:r>
          </w:p>
        </w:tc>
        <w:tc>
          <w:tcPr>
            <w:tcW w:w="3260" w:type="dxa"/>
            <w:noWrap/>
            <w:vAlign w:val="center"/>
            <w:hideMark/>
          </w:tcPr>
          <w:p w14:paraId="31CBD4C8" w14:textId="77777777" w:rsidR="00027C94" w:rsidRPr="007802B8" w:rsidRDefault="00027C94" w:rsidP="009640AF">
            <w:pPr>
              <w:spacing w:before="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RAXXX - Vicente Pires - SHVP, Chácara 229, Vila São José</w:t>
            </w:r>
          </w:p>
        </w:tc>
        <w:tc>
          <w:tcPr>
            <w:tcW w:w="1979" w:type="dxa"/>
            <w:noWrap/>
            <w:vAlign w:val="center"/>
            <w:hideMark/>
          </w:tcPr>
          <w:p w14:paraId="73AEC88E" w14:textId="77777777" w:rsidR="00027C94" w:rsidRPr="007802B8" w:rsidRDefault="00027C94" w:rsidP="009640AF">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148</w:t>
            </w:r>
          </w:p>
        </w:tc>
      </w:tr>
      <w:tr w:rsidR="00027C94" w:rsidRPr="007802B8" w14:paraId="3D148DEB" w14:textId="77777777" w:rsidTr="009640AF">
        <w:trPr>
          <w:trHeight w:val="20"/>
        </w:trPr>
        <w:tc>
          <w:tcPr>
            <w:cnfStyle w:val="001000000000" w:firstRow="0" w:lastRow="0" w:firstColumn="1" w:lastColumn="0" w:oddVBand="0" w:evenVBand="0" w:oddHBand="0" w:evenHBand="0" w:firstRowFirstColumn="0" w:firstRowLastColumn="0" w:lastRowFirstColumn="0" w:lastRowLastColumn="0"/>
            <w:tcW w:w="988" w:type="dxa"/>
            <w:noWrap/>
            <w:vAlign w:val="center"/>
            <w:hideMark/>
          </w:tcPr>
          <w:p w14:paraId="230EC9ED" w14:textId="77777777" w:rsidR="00027C94" w:rsidRPr="007802B8" w:rsidRDefault="00027C94" w:rsidP="009640AF">
            <w:pPr>
              <w:spacing w:before="0" w:after="0" w:line="240" w:lineRule="auto"/>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Alto</w:t>
            </w:r>
          </w:p>
        </w:tc>
        <w:tc>
          <w:tcPr>
            <w:tcW w:w="2551" w:type="dxa"/>
            <w:noWrap/>
            <w:vAlign w:val="center"/>
            <w:hideMark/>
          </w:tcPr>
          <w:p w14:paraId="09655E5F" w14:textId="77777777" w:rsidR="00027C94" w:rsidRPr="007802B8" w:rsidRDefault="00027C94" w:rsidP="009640A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Deslizamento planar</w:t>
            </w:r>
          </w:p>
        </w:tc>
        <w:tc>
          <w:tcPr>
            <w:tcW w:w="3260" w:type="dxa"/>
            <w:noWrap/>
            <w:vAlign w:val="center"/>
            <w:hideMark/>
          </w:tcPr>
          <w:p w14:paraId="10E20AC0" w14:textId="77777777" w:rsidR="00027C94" w:rsidRPr="007802B8" w:rsidRDefault="00027C94" w:rsidP="009640A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RAXXXI - Fercal - Quadra 5</w:t>
            </w:r>
          </w:p>
        </w:tc>
        <w:tc>
          <w:tcPr>
            <w:tcW w:w="1979" w:type="dxa"/>
            <w:noWrap/>
            <w:vAlign w:val="center"/>
            <w:hideMark/>
          </w:tcPr>
          <w:p w14:paraId="4AC32FFB" w14:textId="77777777" w:rsidR="00027C94" w:rsidRPr="007802B8" w:rsidRDefault="00027C94" w:rsidP="009640AF">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20</w:t>
            </w:r>
          </w:p>
        </w:tc>
      </w:tr>
      <w:tr w:rsidR="00027C94" w:rsidRPr="007802B8" w14:paraId="0995BBB3" w14:textId="77777777" w:rsidTr="009640A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88" w:type="dxa"/>
            <w:noWrap/>
            <w:vAlign w:val="center"/>
            <w:hideMark/>
          </w:tcPr>
          <w:p w14:paraId="58955320" w14:textId="77777777" w:rsidR="00027C94" w:rsidRPr="007802B8" w:rsidRDefault="00027C94" w:rsidP="009640AF">
            <w:pPr>
              <w:spacing w:before="0" w:after="0" w:line="240" w:lineRule="auto"/>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Alto</w:t>
            </w:r>
          </w:p>
        </w:tc>
        <w:tc>
          <w:tcPr>
            <w:tcW w:w="2551" w:type="dxa"/>
            <w:noWrap/>
            <w:vAlign w:val="center"/>
            <w:hideMark/>
          </w:tcPr>
          <w:p w14:paraId="73A2DBE5" w14:textId="77777777" w:rsidR="00027C94" w:rsidRPr="007802B8" w:rsidRDefault="00027C94" w:rsidP="009640AF">
            <w:pPr>
              <w:spacing w:before="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Deslizamento planar</w:t>
            </w:r>
          </w:p>
        </w:tc>
        <w:tc>
          <w:tcPr>
            <w:tcW w:w="3260" w:type="dxa"/>
            <w:noWrap/>
            <w:vAlign w:val="center"/>
            <w:hideMark/>
          </w:tcPr>
          <w:p w14:paraId="49DAE843" w14:textId="77777777" w:rsidR="00027C94" w:rsidRPr="007802B8" w:rsidRDefault="00027C94" w:rsidP="009640AF">
            <w:pPr>
              <w:spacing w:before="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RAXXXI - Fercal - Quadra 4, C181A, Fercal 1</w:t>
            </w:r>
          </w:p>
        </w:tc>
        <w:tc>
          <w:tcPr>
            <w:tcW w:w="1979" w:type="dxa"/>
            <w:noWrap/>
            <w:vAlign w:val="center"/>
            <w:hideMark/>
          </w:tcPr>
          <w:p w14:paraId="6E0D26C8" w14:textId="77777777" w:rsidR="00027C94" w:rsidRPr="007802B8" w:rsidRDefault="00027C94" w:rsidP="009640AF">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20</w:t>
            </w:r>
          </w:p>
        </w:tc>
      </w:tr>
      <w:tr w:rsidR="00027C94" w:rsidRPr="007802B8" w14:paraId="2A563C3A" w14:textId="77777777" w:rsidTr="009640AF">
        <w:trPr>
          <w:trHeight w:val="20"/>
        </w:trPr>
        <w:tc>
          <w:tcPr>
            <w:cnfStyle w:val="001000000000" w:firstRow="0" w:lastRow="0" w:firstColumn="1" w:lastColumn="0" w:oddVBand="0" w:evenVBand="0" w:oddHBand="0" w:evenHBand="0" w:firstRowFirstColumn="0" w:firstRowLastColumn="0" w:lastRowFirstColumn="0" w:lastRowLastColumn="0"/>
            <w:tcW w:w="988" w:type="dxa"/>
            <w:noWrap/>
            <w:vAlign w:val="center"/>
            <w:hideMark/>
          </w:tcPr>
          <w:p w14:paraId="504E6B03" w14:textId="77777777" w:rsidR="00027C94" w:rsidRPr="007802B8" w:rsidRDefault="00027C94" w:rsidP="009640AF">
            <w:pPr>
              <w:spacing w:before="0" w:after="0" w:line="240" w:lineRule="auto"/>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Alto</w:t>
            </w:r>
          </w:p>
        </w:tc>
        <w:tc>
          <w:tcPr>
            <w:tcW w:w="2551" w:type="dxa"/>
            <w:noWrap/>
            <w:vAlign w:val="center"/>
            <w:hideMark/>
          </w:tcPr>
          <w:p w14:paraId="6B6C39A3" w14:textId="77777777" w:rsidR="00027C94" w:rsidRPr="007802B8" w:rsidRDefault="00027C94" w:rsidP="009640A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Deslizamento planar</w:t>
            </w:r>
          </w:p>
        </w:tc>
        <w:tc>
          <w:tcPr>
            <w:tcW w:w="3260" w:type="dxa"/>
            <w:noWrap/>
            <w:vAlign w:val="center"/>
            <w:hideMark/>
          </w:tcPr>
          <w:p w14:paraId="31EC2378" w14:textId="77777777" w:rsidR="00027C94" w:rsidRPr="007802B8" w:rsidRDefault="00027C94" w:rsidP="009640A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RAXXXI - Fercal - Quadra 4, Rua das Palmeiras</w:t>
            </w:r>
          </w:p>
        </w:tc>
        <w:tc>
          <w:tcPr>
            <w:tcW w:w="1979" w:type="dxa"/>
            <w:noWrap/>
            <w:vAlign w:val="center"/>
            <w:hideMark/>
          </w:tcPr>
          <w:p w14:paraId="4B1972CF" w14:textId="77777777" w:rsidR="00027C94" w:rsidRPr="007802B8" w:rsidRDefault="00027C94" w:rsidP="009640AF">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56</w:t>
            </w:r>
          </w:p>
        </w:tc>
      </w:tr>
      <w:tr w:rsidR="00027C94" w:rsidRPr="007802B8" w14:paraId="3F5E3A43" w14:textId="77777777" w:rsidTr="009640A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88" w:type="dxa"/>
            <w:noWrap/>
            <w:vAlign w:val="center"/>
            <w:hideMark/>
          </w:tcPr>
          <w:p w14:paraId="49514C6B" w14:textId="77777777" w:rsidR="00027C94" w:rsidRPr="007802B8" w:rsidRDefault="00027C94" w:rsidP="009640AF">
            <w:pPr>
              <w:spacing w:before="0" w:after="0" w:line="240" w:lineRule="auto"/>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Alto</w:t>
            </w:r>
          </w:p>
        </w:tc>
        <w:tc>
          <w:tcPr>
            <w:tcW w:w="2551" w:type="dxa"/>
            <w:noWrap/>
            <w:vAlign w:val="center"/>
            <w:hideMark/>
          </w:tcPr>
          <w:p w14:paraId="4EED8C6C" w14:textId="77777777" w:rsidR="00027C94" w:rsidRPr="007802B8" w:rsidRDefault="00027C94" w:rsidP="009640AF">
            <w:pPr>
              <w:spacing w:before="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Deslizamento planar</w:t>
            </w:r>
          </w:p>
        </w:tc>
        <w:tc>
          <w:tcPr>
            <w:tcW w:w="3260" w:type="dxa"/>
            <w:noWrap/>
            <w:vAlign w:val="center"/>
            <w:hideMark/>
          </w:tcPr>
          <w:p w14:paraId="0A30E620" w14:textId="77777777" w:rsidR="00027C94" w:rsidRPr="007802B8" w:rsidRDefault="00027C94" w:rsidP="009640AF">
            <w:pPr>
              <w:spacing w:before="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RAXXXI - Fercal - Morro Queimado e Capela Nossa Senhora Rainha da Paz</w:t>
            </w:r>
          </w:p>
        </w:tc>
        <w:tc>
          <w:tcPr>
            <w:tcW w:w="1979" w:type="dxa"/>
            <w:noWrap/>
            <w:vAlign w:val="center"/>
            <w:hideMark/>
          </w:tcPr>
          <w:p w14:paraId="10F919C4" w14:textId="77777777" w:rsidR="00027C94" w:rsidRPr="007802B8" w:rsidRDefault="00027C94" w:rsidP="009640AF">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16</w:t>
            </w:r>
          </w:p>
        </w:tc>
      </w:tr>
      <w:tr w:rsidR="00027C94" w:rsidRPr="007802B8" w14:paraId="75FF49E3" w14:textId="77777777" w:rsidTr="009640AF">
        <w:trPr>
          <w:trHeight w:val="20"/>
        </w:trPr>
        <w:tc>
          <w:tcPr>
            <w:cnfStyle w:val="001000000000" w:firstRow="0" w:lastRow="0" w:firstColumn="1" w:lastColumn="0" w:oddVBand="0" w:evenVBand="0" w:oddHBand="0" w:evenHBand="0" w:firstRowFirstColumn="0" w:firstRowLastColumn="0" w:lastRowFirstColumn="0" w:lastRowLastColumn="0"/>
            <w:tcW w:w="988" w:type="dxa"/>
            <w:noWrap/>
            <w:vAlign w:val="center"/>
            <w:hideMark/>
          </w:tcPr>
          <w:p w14:paraId="1CEDEFD0" w14:textId="77777777" w:rsidR="00027C94" w:rsidRPr="007802B8" w:rsidRDefault="00027C94" w:rsidP="009640AF">
            <w:pPr>
              <w:spacing w:before="0" w:after="0" w:line="240" w:lineRule="auto"/>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Alto</w:t>
            </w:r>
          </w:p>
        </w:tc>
        <w:tc>
          <w:tcPr>
            <w:tcW w:w="2551" w:type="dxa"/>
            <w:noWrap/>
            <w:vAlign w:val="center"/>
            <w:hideMark/>
          </w:tcPr>
          <w:p w14:paraId="6F15BF5F" w14:textId="77777777" w:rsidR="00027C94" w:rsidRPr="007802B8" w:rsidRDefault="00027C94" w:rsidP="009640A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Enxurradas e deslizamento planar</w:t>
            </w:r>
          </w:p>
        </w:tc>
        <w:tc>
          <w:tcPr>
            <w:tcW w:w="3260" w:type="dxa"/>
            <w:noWrap/>
            <w:vAlign w:val="center"/>
            <w:hideMark/>
          </w:tcPr>
          <w:p w14:paraId="305BA449" w14:textId="77777777" w:rsidR="00027C94" w:rsidRPr="007802B8" w:rsidRDefault="00027C94" w:rsidP="009640A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RAXXXI - Arniqueira - Chácara 127B, Conjunto 5, Lote 8A, Condomínio Beija Flor</w:t>
            </w:r>
          </w:p>
        </w:tc>
        <w:tc>
          <w:tcPr>
            <w:tcW w:w="1979" w:type="dxa"/>
            <w:noWrap/>
            <w:vAlign w:val="center"/>
            <w:hideMark/>
          </w:tcPr>
          <w:p w14:paraId="46BA5943" w14:textId="77777777" w:rsidR="00027C94" w:rsidRPr="007802B8" w:rsidRDefault="00027C94" w:rsidP="009640AF">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48</w:t>
            </w:r>
          </w:p>
        </w:tc>
      </w:tr>
      <w:tr w:rsidR="00027C94" w:rsidRPr="007802B8" w14:paraId="284644EE" w14:textId="77777777" w:rsidTr="009640A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88" w:type="dxa"/>
            <w:noWrap/>
            <w:vAlign w:val="center"/>
            <w:hideMark/>
          </w:tcPr>
          <w:p w14:paraId="5DC26E8B" w14:textId="77777777" w:rsidR="00027C94" w:rsidRPr="007802B8" w:rsidRDefault="00027C94" w:rsidP="009640AF">
            <w:pPr>
              <w:spacing w:before="0" w:after="0" w:line="240" w:lineRule="auto"/>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Alto</w:t>
            </w:r>
          </w:p>
        </w:tc>
        <w:tc>
          <w:tcPr>
            <w:tcW w:w="2551" w:type="dxa"/>
            <w:noWrap/>
            <w:vAlign w:val="center"/>
            <w:hideMark/>
          </w:tcPr>
          <w:p w14:paraId="0717A5B0" w14:textId="77777777" w:rsidR="00027C94" w:rsidRPr="007802B8" w:rsidRDefault="00027C94" w:rsidP="009640AF">
            <w:pPr>
              <w:spacing w:before="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Enxurradas, erosão (ravina) e deslizamento planar</w:t>
            </w:r>
          </w:p>
        </w:tc>
        <w:tc>
          <w:tcPr>
            <w:tcW w:w="3260" w:type="dxa"/>
            <w:noWrap/>
            <w:vAlign w:val="center"/>
            <w:hideMark/>
          </w:tcPr>
          <w:p w14:paraId="313C0696" w14:textId="77777777" w:rsidR="00027C94" w:rsidRPr="007802B8" w:rsidRDefault="00027C94" w:rsidP="009640AF">
            <w:pPr>
              <w:spacing w:before="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RAXXXIII - Arniqueira - Chácara 126A, Conjunto 5, Lote 3, 'batecaverna'</w:t>
            </w:r>
          </w:p>
        </w:tc>
        <w:tc>
          <w:tcPr>
            <w:tcW w:w="1979" w:type="dxa"/>
            <w:noWrap/>
            <w:vAlign w:val="center"/>
            <w:hideMark/>
          </w:tcPr>
          <w:p w14:paraId="66D5846D" w14:textId="77777777" w:rsidR="00027C94" w:rsidRPr="007802B8" w:rsidRDefault="00027C94" w:rsidP="009640AF">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244</w:t>
            </w:r>
          </w:p>
        </w:tc>
      </w:tr>
      <w:tr w:rsidR="00027C94" w:rsidRPr="007802B8" w14:paraId="18FFD6E0" w14:textId="77777777" w:rsidTr="009640AF">
        <w:trPr>
          <w:trHeight w:val="20"/>
        </w:trPr>
        <w:tc>
          <w:tcPr>
            <w:cnfStyle w:val="001000000000" w:firstRow="0" w:lastRow="0" w:firstColumn="1" w:lastColumn="0" w:oddVBand="0" w:evenVBand="0" w:oddHBand="0" w:evenHBand="0" w:firstRowFirstColumn="0" w:firstRowLastColumn="0" w:lastRowFirstColumn="0" w:lastRowLastColumn="0"/>
            <w:tcW w:w="988" w:type="dxa"/>
            <w:noWrap/>
            <w:vAlign w:val="center"/>
            <w:hideMark/>
          </w:tcPr>
          <w:p w14:paraId="2ACF378D" w14:textId="77777777" w:rsidR="00027C94" w:rsidRPr="007802B8" w:rsidRDefault="00027C94" w:rsidP="009640AF">
            <w:pPr>
              <w:spacing w:before="0" w:after="0" w:line="240" w:lineRule="auto"/>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Alto</w:t>
            </w:r>
          </w:p>
        </w:tc>
        <w:tc>
          <w:tcPr>
            <w:tcW w:w="2551" w:type="dxa"/>
            <w:noWrap/>
            <w:vAlign w:val="center"/>
            <w:hideMark/>
          </w:tcPr>
          <w:p w14:paraId="6A92F4EF" w14:textId="77777777" w:rsidR="00027C94" w:rsidRPr="007802B8" w:rsidRDefault="00027C94" w:rsidP="009640A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Enchente e inundação</w:t>
            </w:r>
          </w:p>
        </w:tc>
        <w:tc>
          <w:tcPr>
            <w:tcW w:w="3260" w:type="dxa"/>
            <w:noWrap/>
            <w:vAlign w:val="center"/>
            <w:hideMark/>
          </w:tcPr>
          <w:p w14:paraId="22CB776D" w14:textId="77777777" w:rsidR="00027C94" w:rsidRPr="007802B8" w:rsidRDefault="00027C94" w:rsidP="009640A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RAXVIII - Núcleo Bandeirante - Vila Cauhy</w:t>
            </w:r>
          </w:p>
        </w:tc>
        <w:tc>
          <w:tcPr>
            <w:tcW w:w="1979" w:type="dxa"/>
            <w:noWrap/>
            <w:vAlign w:val="center"/>
            <w:hideMark/>
          </w:tcPr>
          <w:p w14:paraId="72B15B13" w14:textId="77777777" w:rsidR="00027C94" w:rsidRPr="007802B8" w:rsidRDefault="00027C94" w:rsidP="009640AF">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176</w:t>
            </w:r>
          </w:p>
        </w:tc>
      </w:tr>
      <w:tr w:rsidR="00027C94" w:rsidRPr="007802B8" w14:paraId="08D464E4" w14:textId="77777777" w:rsidTr="009640A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88" w:type="dxa"/>
            <w:noWrap/>
            <w:vAlign w:val="center"/>
            <w:hideMark/>
          </w:tcPr>
          <w:p w14:paraId="29E3034D" w14:textId="77777777" w:rsidR="00027C94" w:rsidRPr="007802B8" w:rsidRDefault="00027C94" w:rsidP="009640AF">
            <w:pPr>
              <w:spacing w:before="0" w:after="0" w:line="240" w:lineRule="auto"/>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Alto</w:t>
            </w:r>
          </w:p>
        </w:tc>
        <w:tc>
          <w:tcPr>
            <w:tcW w:w="2551" w:type="dxa"/>
            <w:noWrap/>
            <w:vAlign w:val="center"/>
            <w:hideMark/>
          </w:tcPr>
          <w:p w14:paraId="05027618" w14:textId="77777777" w:rsidR="00027C94" w:rsidRPr="007802B8" w:rsidRDefault="00027C94" w:rsidP="009640AF">
            <w:pPr>
              <w:spacing w:before="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Enxurradas e deslizamento planar</w:t>
            </w:r>
          </w:p>
        </w:tc>
        <w:tc>
          <w:tcPr>
            <w:tcW w:w="3260" w:type="dxa"/>
            <w:noWrap/>
            <w:vAlign w:val="center"/>
            <w:hideMark/>
          </w:tcPr>
          <w:p w14:paraId="4A793762" w14:textId="77777777" w:rsidR="00027C94" w:rsidRPr="007802B8" w:rsidRDefault="00027C94" w:rsidP="009640AF">
            <w:pPr>
              <w:spacing w:before="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RAXXXII - Sobradinho II - Condomínio Mirante da Serra, Quadra 01</w:t>
            </w:r>
          </w:p>
        </w:tc>
        <w:tc>
          <w:tcPr>
            <w:tcW w:w="1979" w:type="dxa"/>
            <w:noWrap/>
            <w:vAlign w:val="center"/>
            <w:hideMark/>
          </w:tcPr>
          <w:p w14:paraId="274E7B14" w14:textId="77777777" w:rsidR="00027C94" w:rsidRPr="007802B8" w:rsidRDefault="00027C94" w:rsidP="009640AF">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64</w:t>
            </w:r>
          </w:p>
        </w:tc>
      </w:tr>
      <w:tr w:rsidR="00027C94" w:rsidRPr="007802B8" w14:paraId="0FACF40D" w14:textId="77777777" w:rsidTr="009640AF">
        <w:trPr>
          <w:trHeight w:val="20"/>
        </w:trPr>
        <w:tc>
          <w:tcPr>
            <w:cnfStyle w:val="001000000000" w:firstRow="0" w:lastRow="0" w:firstColumn="1" w:lastColumn="0" w:oddVBand="0" w:evenVBand="0" w:oddHBand="0" w:evenHBand="0" w:firstRowFirstColumn="0" w:firstRowLastColumn="0" w:lastRowFirstColumn="0" w:lastRowLastColumn="0"/>
            <w:tcW w:w="988" w:type="dxa"/>
            <w:noWrap/>
            <w:vAlign w:val="center"/>
            <w:hideMark/>
          </w:tcPr>
          <w:p w14:paraId="572F4243" w14:textId="77777777" w:rsidR="00027C94" w:rsidRPr="007802B8" w:rsidRDefault="00027C94" w:rsidP="009640AF">
            <w:pPr>
              <w:spacing w:before="0" w:after="0" w:line="240" w:lineRule="auto"/>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Muito Alto</w:t>
            </w:r>
          </w:p>
        </w:tc>
        <w:tc>
          <w:tcPr>
            <w:tcW w:w="2551" w:type="dxa"/>
            <w:noWrap/>
            <w:vAlign w:val="center"/>
            <w:hideMark/>
          </w:tcPr>
          <w:p w14:paraId="4B0DF076" w14:textId="77777777" w:rsidR="00027C94" w:rsidRPr="007802B8" w:rsidRDefault="00027C94" w:rsidP="009640A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Enxurradas e deslizamento planar</w:t>
            </w:r>
          </w:p>
        </w:tc>
        <w:tc>
          <w:tcPr>
            <w:tcW w:w="3260" w:type="dxa"/>
            <w:noWrap/>
            <w:vAlign w:val="center"/>
            <w:hideMark/>
          </w:tcPr>
          <w:p w14:paraId="70CEBCD3" w14:textId="77777777" w:rsidR="00027C94" w:rsidRPr="007802B8" w:rsidRDefault="00027C94" w:rsidP="009640A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RAXXXI - Sobradinho II - Vila Rabelo 2, Conjunto 05</w:t>
            </w:r>
          </w:p>
        </w:tc>
        <w:tc>
          <w:tcPr>
            <w:tcW w:w="1979" w:type="dxa"/>
            <w:noWrap/>
            <w:vAlign w:val="center"/>
            <w:hideMark/>
          </w:tcPr>
          <w:p w14:paraId="462EE250" w14:textId="77777777" w:rsidR="00027C94" w:rsidRPr="007802B8" w:rsidRDefault="00027C94" w:rsidP="009640AF">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140</w:t>
            </w:r>
          </w:p>
        </w:tc>
      </w:tr>
      <w:tr w:rsidR="00027C94" w:rsidRPr="007802B8" w14:paraId="147002D3" w14:textId="77777777" w:rsidTr="009640A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88" w:type="dxa"/>
            <w:noWrap/>
            <w:vAlign w:val="center"/>
            <w:hideMark/>
          </w:tcPr>
          <w:p w14:paraId="791B5A28" w14:textId="77777777" w:rsidR="00027C94" w:rsidRPr="007802B8" w:rsidRDefault="00027C94" w:rsidP="009640AF">
            <w:pPr>
              <w:spacing w:before="0" w:after="0" w:line="240" w:lineRule="auto"/>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Muito Alto</w:t>
            </w:r>
          </w:p>
        </w:tc>
        <w:tc>
          <w:tcPr>
            <w:tcW w:w="2551" w:type="dxa"/>
            <w:noWrap/>
            <w:vAlign w:val="center"/>
            <w:hideMark/>
          </w:tcPr>
          <w:p w14:paraId="295E9CA8" w14:textId="77777777" w:rsidR="00027C94" w:rsidRPr="007802B8" w:rsidRDefault="00027C94" w:rsidP="009640AF">
            <w:pPr>
              <w:spacing w:before="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Erosão (voçoroca) e deslizamento planar</w:t>
            </w:r>
          </w:p>
        </w:tc>
        <w:tc>
          <w:tcPr>
            <w:tcW w:w="3260" w:type="dxa"/>
            <w:noWrap/>
            <w:vAlign w:val="center"/>
            <w:hideMark/>
          </w:tcPr>
          <w:p w14:paraId="2DAC90B4" w14:textId="77777777" w:rsidR="00027C94" w:rsidRPr="007802B8" w:rsidRDefault="00027C94" w:rsidP="009640AF">
            <w:pPr>
              <w:spacing w:before="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RAXXXII - Sobradinho II - Condomínio Mirante da Serra, Quadra 04 e Vila</w:t>
            </w:r>
          </w:p>
        </w:tc>
        <w:tc>
          <w:tcPr>
            <w:tcW w:w="1979" w:type="dxa"/>
            <w:noWrap/>
            <w:vAlign w:val="center"/>
            <w:hideMark/>
          </w:tcPr>
          <w:p w14:paraId="503821A8" w14:textId="77777777" w:rsidR="00027C94" w:rsidRPr="007802B8" w:rsidRDefault="00027C94" w:rsidP="009640AF">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60</w:t>
            </w:r>
          </w:p>
        </w:tc>
      </w:tr>
      <w:tr w:rsidR="00027C94" w:rsidRPr="007802B8" w14:paraId="56E1A5C3" w14:textId="77777777" w:rsidTr="009640AF">
        <w:trPr>
          <w:trHeight w:val="20"/>
        </w:trPr>
        <w:tc>
          <w:tcPr>
            <w:cnfStyle w:val="001000000000" w:firstRow="0" w:lastRow="0" w:firstColumn="1" w:lastColumn="0" w:oddVBand="0" w:evenVBand="0" w:oddHBand="0" w:evenHBand="0" w:firstRowFirstColumn="0" w:firstRowLastColumn="0" w:lastRowFirstColumn="0" w:lastRowLastColumn="0"/>
            <w:tcW w:w="988" w:type="dxa"/>
            <w:noWrap/>
            <w:vAlign w:val="center"/>
            <w:hideMark/>
          </w:tcPr>
          <w:p w14:paraId="2829157F" w14:textId="77777777" w:rsidR="00027C94" w:rsidRPr="007802B8" w:rsidRDefault="00027C94" w:rsidP="009640AF">
            <w:pPr>
              <w:spacing w:before="0" w:after="0" w:line="240" w:lineRule="auto"/>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Alto</w:t>
            </w:r>
          </w:p>
        </w:tc>
        <w:tc>
          <w:tcPr>
            <w:tcW w:w="2551" w:type="dxa"/>
            <w:noWrap/>
            <w:vAlign w:val="center"/>
            <w:hideMark/>
          </w:tcPr>
          <w:p w14:paraId="4B2A6F7E" w14:textId="77777777" w:rsidR="00027C94" w:rsidRPr="007802B8" w:rsidRDefault="00027C94" w:rsidP="009640A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Deslizamento planar</w:t>
            </w:r>
          </w:p>
        </w:tc>
        <w:tc>
          <w:tcPr>
            <w:tcW w:w="3260" w:type="dxa"/>
            <w:noWrap/>
            <w:vAlign w:val="center"/>
            <w:hideMark/>
          </w:tcPr>
          <w:p w14:paraId="3604241E" w14:textId="77777777" w:rsidR="00027C94" w:rsidRPr="007802B8" w:rsidRDefault="00027C94" w:rsidP="009640A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RAXXXII - Sobradinho II - Vila Rabelo 1, Conjunto 1 e 2</w:t>
            </w:r>
          </w:p>
        </w:tc>
        <w:tc>
          <w:tcPr>
            <w:tcW w:w="1979" w:type="dxa"/>
            <w:noWrap/>
            <w:vAlign w:val="center"/>
            <w:hideMark/>
          </w:tcPr>
          <w:p w14:paraId="57EA6997" w14:textId="77777777" w:rsidR="00027C94" w:rsidRPr="007802B8" w:rsidRDefault="00027C94" w:rsidP="009640AF">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64</w:t>
            </w:r>
          </w:p>
        </w:tc>
      </w:tr>
      <w:tr w:rsidR="00027C94" w:rsidRPr="007802B8" w14:paraId="22DAB038" w14:textId="77777777" w:rsidTr="009640A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88" w:type="dxa"/>
            <w:noWrap/>
            <w:vAlign w:val="center"/>
            <w:hideMark/>
          </w:tcPr>
          <w:p w14:paraId="29A116DD" w14:textId="77777777" w:rsidR="00027C94" w:rsidRPr="007802B8" w:rsidRDefault="00027C94" w:rsidP="009640AF">
            <w:pPr>
              <w:spacing w:before="0" w:after="0" w:line="240" w:lineRule="auto"/>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Alto</w:t>
            </w:r>
          </w:p>
        </w:tc>
        <w:tc>
          <w:tcPr>
            <w:tcW w:w="2551" w:type="dxa"/>
            <w:noWrap/>
            <w:vAlign w:val="center"/>
            <w:hideMark/>
          </w:tcPr>
          <w:p w14:paraId="23F6DAC7" w14:textId="77777777" w:rsidR="00027C94" w:rsidRPr="007802B8" w:rsidRDefault="00027C94" w:rsidP="009640AF">
            <w:pPr>
              <w:spacing w:before="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Enxurradas e deslizamento planar</w:t>
            </w:r>
          </w:p>
        </w:tc>
        <w:tc>
          <w:tcPr>
            <w:tcW w:w="3260" w:type="dxa"/>
            <w:noWrap/>
            <w:vAlign w:val="center"/>
            <w:hideMark/>
          </w:tcPr>
          <w:p w14:paraId="5033CA80" w14:textId="77777777" w:rsidR="00027C94" w:rsidRPr="007802B8" w:rsidRDefault="00027C94" w:rsidP="009640AF">
            <w:pPr>
              <w:spacing w:before="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RAXXXII - Sobradinho II - Vila Rabelo 1, Conjunto 7, Quadra 1</w:t>
            </w:r>
          </w:p>
        </w:tc>
        <w:tc>
          <w:tcPr>
            <w:tcW w:w="1979" w:type="dxa"/>
            <w:noWrap/>
            <w:vAlign w:val="center"/>
            <w:hideMark/>
          </w:tcPr>
          <w:p w14:paraId="6DEC71E8" w14:textId="77777777" w:rsidR="00027C94" w:rsidRPr="007802B8" w:rsidRDefault="00027C94" w:rsidP="009640AF">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48</w:t>
            </w:r>
          </w:p>
        </w:tc>
      </w:tr>
      <w:tr w:rsidR="00027C94" w:rsidRPr="007802B8" w14:paraId="2753C1B6" w14:textId="77777777" w:rsidTr="009640AF">
        <w:trPr>
          <w:trHeight w:val="20"/>
        </w:trPr>
        <w:tc>
          <w:tcPr>
            <w:cnfStyle w:val="001000000000" w:firstRow="0" w:lastRow="0" w:firstColumn="1" w:lastColumn="0" w:oddVBand="0" w:evenVBand="0" w:oddHBand="0" w:evenHBand="0" w:firstRowFirstColumn="0" w:firstRowLastColumn="0" w:lastRowFirstColumn="0" w:lastRowLastColumn="0"/>
            <w:tcW w:w="988" w:type="dxa"/>
            <w:noWrap/>
            <w:vAlign w:val="center"/>
            <w:hideMark/>
          </w:tcPr>
          <w:p w14:paraId="3AA70D37" w14:textId="77777777" w:rsidR="00027C94" w:rsidRPr="007802B8" w:rsidRDefault="00027C94" w:rsidP="009640AF">
            <w:pPr>
              <w:spacing w:before="0" w:after="0" w:line="240" w:lineRule="auto"/>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Alto</w:t>
            </w:r>
          </w:p>
        </w:tc>
        <w:tc>
          <w:tcPr>
            <w:tcW w:w="2551" w:type="dxa"/>
            <w:noWrap/>
            <w:vAlign w:val="center"/>
            <w:hideMark/>
          </w:tcPr>
          <w:p w14:paraId="35B2CBA7" w14:textId="77777777" w:rsidR="00027C94" w:rsidRPr="007802B8" w:rsidRDefault="00027C94" w:rsidP="009640A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Enxurradas, deslizamento planar e erosão (voçoroca)</w:t>
            </w:r>
          </w:p>
        </w:tc>
        <w:tc>
          <w:tcPr>
            <w:tcW w:w="3260" w:type="dxa"/>
            <w:noWrap/>
            <w:vAlign w:val="center"/>
            <w:hideMark/>
          </w:tcPr>
          <w:p w14:paraId="273B82E3" w14:textId="77777777" w:rsidR="00027C94" w:rsidRPr="007802B8" w:rsidRDefault="00027C94" w:rsidP="009640A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RAXVII - Planaltina - Núcleo Rural Córrego Arrozal, Chácara 1</w:t>
            </w:r>
          </w:p>
        </w:tc>
        <w:tc>
          <w:tcPr>
            <w:tcW w:w="1979" w:type="dxa"/>
            <w:noWrap/>
            <w:vAlign w:val="center"/>
            <w:hideMark/>
          </w:tcPr>
          <w:p w14:paraId="3119014D" w14:textId="77777777" w:rsidR="00027C94" w:rsidRPr="007802B8" w:rsidRDefault="00027C94" w:rsidP="009640AF">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76</w:t>
            </w:r>
          </w:p>
        </w:tc>
      </w:tr>
      <w:tr w:rsidR="00027C94" w:rsidRPr="007802B8" w14:paraId="09A95873" w14:textId="77777777" w:rsidTr="009640A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88" w:type="dxa"/>
            <w:noWrap/>
            <w:vAlign w:val="center"/>
            <w:hideMark/>
          </w:tcPr>
          <w:p w14:paraId="533B3BAE" w14:textId="77777777" w:rsidR="00027C94" w:rsidRPr="007802B8" w:rsidRDefault="00027C94" w:rsidP="009640AF">
            <w:pPr>
              <w:spacing w:before="0" w:after="0" w:line="240" w:lineRule="auto"/>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Alto</w:t>
            </w:r>
          </w:p>
        </w:tc>
        <w:tc>
          <w:tcPr>
            <w:tcW w:w="2551" w:type="dxa"/>
            <w:noWrap/>
            <w:vAlign w:val="center"/>
            <w:hideMark/>
          </w:tcPr>
          <w:p w14:paraId="226D76E0" w14:textId="77777777" w:rsidR="00027C94" w:rsidRPr="007802B8" w:rsidRDefault="00027C94" w:rsidP="009640AF">
            <w:pPr>
              <w:spacing w:before="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Enxurradas e deslizamento planar</w:t>
            </w:r>
          </w:p>
        </w:tc>
        <w:tc>
          <w:tcPr>
            <w:tcW w:w="3260" w:type="dxa"/>
            <w:noWrap/>
            <w:vAlign w:val="center"/>
            <w:hideMark/>
          </w:tcPr>
          <w:p w14:paraId="5C764218" w14:textId="77777777" w:rsidR="00027C94" w:rsidRPr="007802B8" w:rsidRDefault="00027C94" w:rsidP="009640AF">
            <w:pPr>
              <w:spacing w:before="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RAXVII - Planaltina - Vale do Amanhecer, CR85</w:t>
            </w:r>
          </w:p>
        </w:tc>
        <w:tc>
          <w:tcPr>
            <w:tcW w:w="1979" w:type="dxa"/>
            <w:noWrap/>
            <w:vAlign w:val="center"/>
            <w:hideMark/>
          </w:tcPr>
          <w:p w14:paraId="3FD280F0" w14:textId="77777777" w:rsidR="00027C94" w:rsidRPr="007802B8" w:rsidRDefault="00027C94" w:rsidP="009640AF">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296</w:t>
            </w:r>
          </w:p>
        </w:tc>
      </w:tr>
      <w:tr w:rsidR="00027C94" w:rsidRPr="007802B8" w14:paraId="7FEAFC38" w14:textId="77777777" w:rsidTr="009640AF">
        <w:trPr>
          <w:trHeight w:val="20"/>
        </w:trPr>
        <w:tc>
          <w:tcPr>
            <w:cnfStyle w:val="001000000000" w:firstRow="0" w:lastRow="0" w:firstColumn="1" w:lastColumn="0" w:oddVBand="0" w:evenVBand="0" w:oddHBand="0" w:evenHBand="0" w:firstRowFirstColumn="0" w:firstRowLastColumn="0" w:lastRowFirstColumn="0" w:lastRowLastColumn="0"/>
            <w:tcW w:w="988" w:type="dxa"/>
            <w:noWrap/>
            <w:vAlign w:val="center"/>
            <w:hideMark/>
          </w:tcPr>
          <w:p w14:paraId="40B2DE69" w14:textId="77777777" w:rsidR="00027C94" w:rsidRPr="007802B8" w:rsidRDefault="00027C94" w:rsidP="009640AF">
            <w:pPr>
              <w:spacing w:before="0" w:after="0" w:line="240" w:lineRule="auto"/>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Alto</w:t>
            </w:r>
          </w:p>
        </w:tc>
        <w:tc>
          <w:tcPr>
            <w:tcW w:w="2551" w:type="dxa"/>
            <w:noWrap/>
            <w:vAlign w:val="center"/>
            <w:hideMark/>
          </w:tcPr>
          <w:p w14:paraId="290B498C" w14:textId="77777777" w:rsidR="00027C94" w:rsidRPr="007802B8" w:rsidRDefault="00027C94" w:rsidP="009640A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Enxurradas e inundações</w:t>
            </w:r>
          </w:p>
        </w:tc>
        <w:tc>
          <w:tcPr>
            <w:tcW w:w="3260" w:type="dxa"/>
            <w:noWrap/>
            <w:vAlign w:val="center"/>
            <w:hideMark/>
          </w:tcPr>
          <w:p w14:paraId="31114CD0" w14:textId="77777777" w:rsidR="00027C94" w:rsidRPr="007802B8" w:rsidRDefault="00027C94" w:rsidP="009640A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RAXVII - Planaltina - Vila Buritis</w:t>
            </w:r>
          </w:p>
        </w:tc>
        <w:tc>
          <w:tcPr>
            <w:tcW w:w="1979" w:type="dxa"/>
            <w:noWrap/>
            <w:vAlign w:val="center"/>
            <w:hideMark/>
          </w:tcPr>
          <w:p w14:paraId="7FBC8FF1" w14:textId="77777777" w:rsidR="00027C94" w:rsidRPr="007802B8" w:rsidRDefault="00027C94" w:rsidP="009640AF">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44</w:t>
            </w:r>
          </w:p>
        </w:tc>
      </w:tr>
      <w:tr w:rsidR="00027C94" w:rsidRPr="007802B8" w14:paraId="493628C7" w14:textId="77777777" w:rsidTr="009640A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88" w:type="dxa"/>
            <w:noWrap/>
            <w:vAlign w:val="center"/>
            <w:hideMark/>
          </w:tcPr>
          <w:p w14:paraId="74DAF14B" w14:textId="77777777" w:rsidR="00027C94" w:rsidRPr="007802B8" w:rsidRDefault="00027C94" w:rsidP="009640AF">
            <w:pPr>
              <w:spacing w:before="0" w:after="0" w:line="240" w:lineRule="auto"/>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Alto</w:t>
            </w:r>
          </w:p>
        </w:tc>
        <w:tc>
          <w:tcPr>
            <w:tcW w:w="2551" w:type="dxa"/>
            <w:noWrap/>
            <w:vAlign w:val="center"/>
            <w:hideMark/>
          </w:tcPr>
          <w:p w14:paraId="0E67BB51" w14:textId="77777777" w:rsidR="00027C94" w:rsidRPr="007802B8" w:rsidRDefault="00027C94" w:rsidP="009640AF">
            <w:pPr>
              <w:spacing w:before="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Enxurradas e deslizamento planar</w:t>
            </w:r>
          </w:p>
        </w:tc>
        <w:tc>
          <w:tcPr>
            <w:tcW w:w="3260" w:type="dxa"/>
            <w:noWrap/>
            <w:vAlign w:val="center"/>
            <w:hideMark/>
          </w:tcPr>
          <w:p w14:paraId="3C89C9A6" w14:textId="77777777" w:rsidR="00027C94" w:rsidRPr="007802B8" w:rsidRDefault="00027C94" w:rsidP="009640AF">
            <w:pPr>
              <w:spacing w:before="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RAXVII - Riacho Fundo I - Placa da Mercedes, SPLM, Conjunto 5A</w:t>
            </w:r>
          </w:p>
        </w:tc>
        <w:tc>
          <w:tcPr>
            <w:tcW w:w="1979" w:type="dxa"/>
            <w:noWrap/>
            <w:vAlign w:val="center"/>
            <w:hideMark/>
          </w:tcPr>
          <w:p w14:paraId="0D09BA20" w14:textId="77777777" w:rsidR="00027C94" w:rsidRPr="007802B8" w:rsidRDefault="00027C94" w:rsidP="009640AF">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36</w:t>
            </w:r>
          </w:p>
        </w:tc>
      </w:tr>
      <w:tr w:rsidR="00027C94" w:rsidRPr="007802B8" w14:paraId="70DF7882" w14:textId="77777777" w:rsidTr="009640AF">
        <w:trPr>
          <w:trHeight w:val="20"/>
        </w:trPr>
        <w:tc>
          <w:tcPr>
            <w:cnfStyle w:val="001000000000" w:firstRow="0" w:lastRow="0" w:firstColumn="1" w:lastColumn="0" w:oddVBand="0" w:evenVBand="0" w:oddHBand="0" w:evenHBand="0" w:firstRowFirstColumn="0" w:firstRowLastColumn="0" w:lastRowFirstColumn="0" w:lastRowLastColumn="0"/>
            <w:tcW w:w="988" w:type="dxa"/>
            <w:noWrap/>
            <w:vAlign w:val="center"/>
            <w:hideMark/>
          </w:tcPr>
          <w:p w14:paraId="3DC73B40" w14:textId="77777777" w:rsidR="00027C94" w:rsidRPr="007802B8" w:rsidRDefault="00027C94" w:rsidP="009640AF">
            <w:pPr>
              <w:spacing w:before="0" w:after="0" w:line="240" w:lineRule="auto"/>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Alto</w:t>
            </w:r>
          </w:p>
        </w:tc>
        <w:tc>
          <w:tcPr>
            <w:tcW w:w="2551" w:type="dxa"/>
            <w:noWrap/>
            <w:vAlign w:val="center"/>
            <w:hideMark/>
          </w:tcPr>
          <w:p w14:paraId="1F38E1BD" w14:textId="77777777" w:rsidR="00027C94" w:rsidRPr="007802B8" w:rsidRDefault="00027C94" w:rsidP="009640A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Deslizamento planar</w:t>
            </w:r>
          </w:p>
        </w:tc>
        <w:tc>
          <w:tcPr>
            <w:tcW w:w="3260" w:type="dxa"/>
            <w:noWrap/>
            <w:vAlign w:val="center"/>
            <w:hideMark/>
          </w:tcPr>
          <w:p w14:paraId="6438E12E" w14:textId="77777777" w:rsidR="00027C94" w:rsidRPr="007802B8" w:rsidRDefault="00027C94" w:rsidP="009640A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RAXVII - Riacho Fundo I - Placa da Mercedes, SPLM, Conjunto 5A</w:t>
            </w:r>
          </w:p>
        </w:tc>
        <w:tc>
          <w:tcPr>
            <w:tcW w:w="1979" w:type="dxa"/>
            <w:noWrap/>
            <w:vAlign w:val="center"/>
            <w:hideMark/>
          </w:tcPr>
          <w:p w14:paraId="75239386" w14:textId="77777777" w:rsidR="00027C94" w:rsidRPr="007802B8" w:rsidRDefault="00027C94" w:rsidP="009640AF">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9</w:t>
            </w:r>
          </w:p>
        </w:tc>
      </w:tr>
      <w:tr w:rsidR="00027C94" w:rsidRPr="007802B8" w14:paraId="676BD961" w14:textId="77777777" w:rsidTr="009640A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88" w:type="dxa"/>
            <w:noWrap/>
            <w:vAlign w:val="center"/>
            <w:hideMark/>
          </w:tcPr>
          <w:p w14:paraId="481F04BE" w14:textId="77777777" w:rsidR="00027C94" w:rsidRPr="007802B8" w:rsidRDefault="00027C94" w:rsidP="009640AF">
            <w:pPr>
              <w:spacing w:before="0" w:after="0" w:line="240" w:lineRule="auto"/>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Alto</w:t>
            </w:r>
          </w:p>
        </w:tc>
        <w:tc>
          <w:tcPr>
            <w:tcW w:w="2551" w:type="dxa"/>
            <w:noWrap/>
            <w:vAlign w:val="center"/>
            <w:hideMark/>
          </w:tcPr>
          <w:p w14:paraId="6905CE0E" w14:textId="77777777" w:rsidR="00027C94" w:rsidRPr="007802B8" w:rsidRDefault="00027C94" w:rsidP="009640AF">
            <w:pPr>
              <w:spacing w:before="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Deslizamento planar</w:t>
            </w:r>
          </w:p>
        </w:tc>
        <w:tc>
          <w:tcPr>
            <w:tcW w:w="3260" w:type="dxa"/>
            <w:noWrap/>
            <w:vAlign w:val="center"/>
            <w:hideMark/>
          </w:tcPr>
          <w:p w14:paraId="1EBED18B" w14:textId="77777777" w:rsidR="00027C94" w:rsidRPr="007802B8" w:rsidRDefault="00027C94" w:rsidP="009640AF">
            <w:pPr>
              <w:spacing w:before="0" w:after="0" w:line="240" w:lineRule="auto"/>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RAXXVII - Riacho Fundo I - Colônia Agrícola Sucupira, Chácaras 24 e 48</w:t>
            </w:r>
          </w:p>
        </w:tc>
        <w:tc>
          <w:tcPr>
            <w:tcW w:w="1979" w:type="dxa"/>
            <w:noWrap/>
            <w:vAlign w:val="center"/>
            <w:hideMark/>
          </w:tcPr>
          <w:p w14:paraId="19798EE6" w14:textId="77777777" w:rsidR="00027C94" w:rsidRPr="007802B8" w:rsidRDefault="00027C94" w:rsidP="009640AF">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84</w:t>
            </w:r>
          </w:p>
        </w:tc>
      </w:tr>
      <w:tr w:rsidR="00027C94" w:rsidRPr="007802B8" w14:paraId="63227A01" w14:textId="77777777" w:rsidTr="009640AF">
        <w:trPr>
          <w:trHeight w:val="20"/>
        </w:trPr>
        <w:tc>
          <w:tcPr>
            <w:cnfStyle w:val="001000000000" w:firstRow="0" w:lastRow="0" w:firstColumn="1" w:lastColumn="0" w:oddVBand="0" w:evenVBand="0" w:oddHBand="0" w:evenHBand="0" w:firstRowFirstColumn="0" w:firstRowLastColumn="0" w:lastRowFirstColumn="0" w:lastRowLastColumn="0"/>
            <w:tcW w:w="988" w:type="dxa"/>
            <w:noWrap/>
            <w:vAlign w:val="center"/>
            <w:hideMark/>
          </w:tcPr>
          <w:p w14:paraId="2F7F578C" w14:textId="77777777" w:rsidR="00027C94" w:rsidRPr="007802B8" w:rsidRDefault="00027C94" w:rsidP="009640AF">
            <w:pPr>
              <w:spacing w:before="0" w:after="0" w:line="240" w:lineRule="auto"/>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Alto</w:t>
            </w:r>
          </w:p>
        </w:tc>
        <w:tc>
          <w:tcPr>
            <w:tcW w:w="2551" w:type="dxa"/>
            <w:noWrap/>
            <w:vAlign w:val="center"/>
            <w:hideMark/>
          </w:tcPr>
          <w:p w14:paraId="434E729F" w14:textId="77777777" w:rsidR="00027C94" w:rsidRPr="007802B8" w:rsidRDefault="00027C94" w:rsidP="009640A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Enxurradas, deslizamento planar e queda de blocos</w:t>
            </w:r>
          </w:p>
        </w:tc>
        <w:tc>
          <w:tcPr>
            <w:tcW w:w="3260" w:type="dxa"/>
            <w:noWrap/>
            <w:vAlign w:val="center"/>
            <w:hideMark/>
          </w:tcPr>
          <w:p w14:paraId="339012A8" w14:textId="77777777" w:rsidR="00027C94" w:rsidRPr="007802B8" w:rsidRDefault="00027C94" w:rsidP="009640AF">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RAXXVII - Riacho Fundo I - Colônia Agrícola Sucupira, Chácara 22</w:t>
            </w:r>
          </w:p>
        </w:tc>
        <w:tc>
          <w:tcPr>
            <w:tcW w:w="1979" w:type="dxa"/>
            <w:noWrap/>
            <w:vAlign w:val="center"/>
            <w:hideMark/>
          </w:tcPr>
          <w:p w14:paraId="39288927" w14:textId="77777777" w:rsidR="00027C94" w:rsidRPr="007802B8" w:rsidRDefault="00027C94" w:rsidP="009640AF">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lang w:eastAsia="pt-BR"/>
              </w:rPr>
            </w:pPr>
            <w:r w:rsidRPr="007802B8">
              <w:rPr>
                <w:rFonts w:ascii="Arial" w:eastAsia="Times New Roman" w:hAnsi="Arial" w:cs="Arial"/>
                <w:color w:val="000000"/>
                <w:sz w:val="18"/>
                <w:szCs w:val="18"/>
                <w:lang w:eastAsia="pt-BR"/>
              </w:rPr>
              <w:t>152</w:t>
            </w:r>
          </w:p>
        </w:tc>
      </w:tr>
    </w:tbl>
    <w:p w14:paraId="3CAF543A" w14:textId="77777777" w:rsidR="00027C94" w:rsidRDefault="00027C94" w:rsidP="00027C94">
      <w:pPr>
        <w:pStyle w:val="5Fonte"/>
        <w:rPr>
          <w:lang w:eastAsia="pt-BR"/>
        </w:rPr>
      </w:pPr>
      <w:r>
        <w:rPr>
          <w:lang w:eastAsia="pt-BR"/>
        </w:rPr>
        <w:t>Fonte: Serviço Geológico do Brasil, 2022.</w:t>
      </w:r>
    </w:p>
    <w:p w14:paraId="2D3F0312" w14:textId="77777777" w:rsidR="00027C94" w:rsidRPr="00936455" w:rsidRDefault="00027C94" w:rsidP="00027C94">
      <w:pPr>
        <w:pStyle w:val="0TXT"/>
        <w:rPr>
          <w:b/>
          <w:bCs/>
          <w:lang w:eastAsia="pt-BR"/>
        </w:rPr>
      </w:pPr>
    </w:p>
    <w:p w14:paraId="6565A6BF" w14:textId="77777777" w:rsidR="00027C94" w:rsidRPr="00936455" w:rsidRDefault="00027C94" w:rsidP="00027C94">
      <w:pPr>
        <w:pStyle w:val="anexo2"/>
      </w:pPr>
      <w:r w:rsidRPr="00936455">
        <w:t>AVALIAÇÃO DE RISCO DE ALAGAMENTO NO SETOR HABITACIONAL VICENTE PIRES</w:t>
      </w:r>
    </w:p>
    <w:p w14:paraId="07BAEC18" w14:textId="77777777" w:rsidR="00027C94" w:rsidRDefault="00027C94" w:rsidP="00027C94">
      <w:pPr>
        <w:pStyle w:val="0TXT"/>
      </w:pPr>
      <w:r>
        <w:t>Se trata do artigo realizado como Trabalho de Conclusão do Curso de Engenharia Ambiental da Universidade Católica de Brasília por Taynara Messias Pereira da Cunha em 2012.</w:t>
      </w:r>
    </w:p>
    <w:p w14:paraId="29000E1E" w14:textId="77777777" w:rsidR="00027C94" w:rsidRPr="00333971" w:rsidRDefault="00027C94" w:rsidP="00027C94">
      <w:pPr>
        <w:pStyle w:val="0TXT"/>
      </w:pPr>
      <w:r>
        <w:t xml:space="preserve">O </w:t>
      </w:r>
      <w:r w:rsidRPr="00333971">
        <w:t>estudo</w:t>
      </w:r>
      <w:r>
        <w:t xml:space="preserve"> foi</w:t>
      </w:r>
      <w:r w:rsidRPr="00333971">
        <w:t xml:space="preserve"> realizado para o Setor Habitacional Vicente Pires (Cunha, 2012) </w:t>
      </w:r>
      <w:r>
        <w:t xml:space="preserve">e </w:t>
      </w:r>
      <w:r w:rsidRPr="00333971">
        <w:t xml:space="preserve">avaliou os riscos de alagamento para a região. Se trata da 30ª região administrativa e possui cerca de 96 mil habitantes. A ocupação da área se deu às margens do córrego Vicente Pires, onde se encontram os pontos com maior risco de alagamento, assim como alguns pontos na extremidade nordeste do setor. Em 12 janeiro de 2025 foram registrados alagamentos na região segundo reportagem do g1, a rua 7 alagou deixando veículos ilhados. </w:t>
      </w:r>
    </w:p>
    <w:p w14:paraId="022A4DA0" w14:textId="77777777" w:rsidR="00027C94" w:rsidRPr="00936455" w:rsidRDefault="00027C94" w:rsidP="00027C94">
      <w:pPr>
        <w:pStyle w:val="anexo2"/>
      </w:pPr>
      <w:bookmarkStart w:id="194" w:name="_Ref189231935"/>
      <w:r w:rsidRPr="00936455">
        <w:t>AV</w:t>
      </w:r>
      <w:r w:rsidRPr="009226CB">
        <w:rPr>
          <w:rStyle w:val="anexo2Char"/>
        </w:rPr>
        <w:t>ALIAÇÃO COMPARATIVA ENTRE DADOS ALTIMÉTRICOS PARA MAPEAMENTO DE SUSCETIBILIDADE A INUNDAÇÕES E ALAGAMENTOS NO DISTRITO FEDERAL (DF)</w:t>
      </w:r>
      <w:bookmarkEnd w:id="194"/>
    </w:p>
    <w:p w14:paraId="2BF0937F" w14:textId="2EEA67C0" w:rsidR="00027C94" w:rsidRDefault="00027C94" w:rsidP="00027C94">
      <w:pPr>
        <w:pStyle w:val="0TXT"/>
        <w:rPr>
          <w:lang w:eastAsia="pt-BR"/>
        </w:rPr>
      </w:pPr>
      <w:r>
        <w:rPr>
          <w:lang w:eastAsia="pt-BR"/>
        </w:rPr>
        <w:t>Se trata da Dissertação de Mestrado em Geotecnia, realizado em 2024 por Vitória de Oliveira</w:t>
      </w:r>
      <w:r w:rsidRPr="000B2E5F">
        <w:rPr>
          <w:lang w:eastAsia="pt-BR"/>
        </w:rPr>
        <w:t xml:space="preserve"> </w:t>
      </w:r>
      <w:r>
        <w:rPr>
          <w:lang w:eastAsia="pt-BR"/>
        </w:rPr>
        <w:t>na Universidade de Brasília. No trabalho foram avaliadas microbacias urbanas no Distrito Federal a fim de se identificar áreas de suscetibilidade a inundações e alagamentos. Para a análise de inundação foi utilizado o modelo HAND e para análise de alagamento os dados de uso e cobertura do solo. As microbacias avaliadas foram delimitadas conforme os compartimentos geomorfológicos selecionando áreas urbanizadas com dados de curva de nível de 1m e com rede de drenagem fluvial documentada (</w:t>
      </w:r>
      <w:r>
        <w:rPr>
          <w:lang w:eastAsia="pt-BR"/>
        </w:rPr>
        <w:fldChar w:fldCharType="begin"/>
      </w:r>
      <w:r>
        <w:rPr>
          <w:lang w:eastAsia="pt-BR"/>
        </w:rPr>
        <w:instrText xml:space="preserve"> REF _Ref188969100 \h </w:instrText>
      </w:r>
      <w:r>
        <w:rPr>
          <w:lang w:eastAsia="pt-BR"/>
        </w:rPr>
      </w:r>
      <w:r>
        <w:rPr>
          <w:lang w:eastAsia="pt-BR"/>
        </w:rPr>
        <w:fldChar w:fldCharType="separate"/>
      </w:r>
      <w:r w:rsidR="00444D64">
        <w:t xml:space="preserve">Figura </w:t>
      </w:r>
      <w:r w:rsidR="00444D64">
        <w:rPr>
          <w:noProof/>
        </w:rPr>
        <w:t>9</w:t>
      </w:r>
      <w:r w:rsidR="00444D64">
        <w:t>.</w:t>
      </w:r>
      <w:r w:rsidR="00444D64">
        <w:rPr>
          <w:noProof/>
        </w:rPr>
        <w:t>1</w:t>
      </w:r>
      <w:r>
        <w:rPr>
          <w:lang w:eastAsia="pt-BR"/>
        </w:rPr>
        <w:fldChar w:fldCharType="end"/>
      </w:r>
      <w:r>
        <w:rPr>
          <w:lang w:eastAsia="pt-BR"/>
        </w:rPr>
        <w:t>).</w:t>
      </w:r>
    </w:p>
    <w:p w14:paraId="47573499" w14:textId="77777777" w:rsidR="00027C94" w:rsidRDefault="00027C94" w:rsidP="00027C94">
      <w:pPr>
        <w:pStyle w:val="0TXT"/>
        <w:spacing w:after="0"/>
        <w:ind w:left="-567" w:right="-143"/>
        <w:jc w:val="center"/>
        <w:rPr>
          <w:lang w:eastAsia="pt-BR"/>
        </w:rPr>
      </w:pPr>
      <w:r w:rsidRPr="00E173D6">
        <w:rPr>
          <w:noProof/>
          <w:lang w:eastAsia="pt-BR"/>
        </w:rPr>
        <w:drawing>
          <wp:inline distT="0" distB="0" distL="0" distR="0" wp14:anchorId="4EB0EC39" wp14:editId="746334B3">
            <wp:extent cx="6076010" cy="4319167"/>
            <wp:effectExtent l="0" t="0" r="1270" b="5715"/>
            <wp:docPr id="943467062" name="Imagem 1"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467062" name="Imagem 1" descr="Mapa&#10;&#10;Descrição gerada automaticamente"/>
                    <pic:cNvPicPr/>
                  </pic:nvPicPr>
                  <pic:blipFill>
                    <a:blip r:embed="rId52"/>
                    <a:stretch>
                      <a:fillRect/>
                    </a:stretch>
                  </pic:blipFill>
                  <pic:spPr>
                    <a:xfrm>
                      <a:off x="0" y="0"/>
                      <a:ext cx="6113595" cy="4345884"/>
                    </a:xfrm>
                    <a:prstGeom prst="rect">
                      <a:avLst/>
                    </a:prstGeom>
                  </pic:spPr>
                </pic:pic>
              </a:graphicData>
            </a:graphic>
          </wp:inline>
        </w:drawing>
      </w:r>
    </w:p>
    <w:p w14:paraId="7789AAAB" w14:textId="1D42FC7F" w:rsidR="00027C94" w:rsidRDefault="00027C94" w:rsidP="00027C94">
      <w:pPr>
        <w:pStyle w:val="1LgdFIG"/>
        <w:spacing w:after="0"/>
      </w:pPr>
      <w:bookmarkStart w:id="195" w:name="_Ref188969100"/>
      <w:bookmarkStart w:id="196" w:name="_Toc194492911"/>
      <w:r>
        <w:t xml:space="preserve">Figura </w:t>
      </w:r>
      <w:fldSimple w:instr=" STYLEREF 1 \s ">
        <w:r w:rsidR="00444D64">
          <w:rPr>
            <w:noProof/>
          </w:rPr>
          <w:t>9</w:t>
        </w:r>
      </w:fldSimple>
      <w:r w:rsidR="002507F5">
        <w:t>.</w:t>
      </w:r>
      <w:fldSimple w:instr=" SEQ Figura \* ARABIC \s 1 ">
        <w:r w:rsidR="00444D64">
          <w:rPr>
            <w:noProof/>
          </w:rPr>
          <w:t>1</w:t>
        </w:r>
      </w:fldSimple>
      <w:bookmarkEnd w:id="195"/>
      <w:r>
        <w:t xml:space="preserve"> Mapa geomorfopedológico do Distrito Federal e Microbacias selecionadas para o estudo. Fonte: Oliveira, 2024.</w:t>
      </w:r>
      <w:bookmarkEnd w:id="196"/>
    </w:p>
    <w:p w14:paraId="77656132" w14:textId="77777777" w:rsidR="00027C94" w:rsidRDefault="00027C94" w:rsidP="00027C94">
      <w:pPr>
        <w:pStyle w:val="0TXT"/>
      </w:pPr>
      <w:r>
        <w:t xml:space="preserve">Os resultados para cada microbacia quanto a suscetibilidade a alagamento e inundação pode ser observado na tabela a seguir. </w:t>
      </w:r>
    </w:p>
    <w:p w14:paraId="074EBDC5" w14:textId="19672E5C" w:rsidR="00027C94" w:rsidRDefault="00027C94" w:rsidP="00027C94">
      <w:pPr>
        <w:pStyle w:val="Legenda"/>
        <w:spacing w:after="0"/>
        <w:rPr>
          <w:lang w:eastAsia="pt-BR"/>
        </w:rPr>
      </w:pPr>
      <w:r>
        <w:t xml:space="preserve">Tabela </w:t>
      </w:r>
      <w:fldSimple w:instr=" STYLEREF 1 \s ">
        <w:r w:rsidR="00444D64">
          <w:rPr>
            <w:noProof/>
          </w:rPr>
          <w:t>9</w:t>
        </w:r>
      </w:fldSimple>
      <w:r w:rsidR="00826950">
        <w:t>.</w:t>
      </w:r>
      <w:fldSimple w:instr=" SEQ Tabela \* ARABIC \s 1 ">
        <w:r w:rsidR="00444D64">
          <w:rPr>
            <w:noProof/>
          </w:rPr>
          <w:t>2</w:t>
        </w:r>
      </w:fldSimple>
      <w:r>
        <w:t xml:space="preserve"> – Cartas de suscetibilidade a alagamentos e inundações nas microbacias selecionadas.</w:t>
      </w:r>
    </w:p>
    <w:tbl>
      <w:tblPr>
        <w:tblW w:w="5000" w:type="pct"/>
        <w:jc w:val="center"/>
        <w:tblCellMar>
          <w:left w:w="70" w:type="dxa"/>
          <w:right w:w="70" w:type="dxa"/>
        </w:tblCellMar>
        <w:tblLook w:val="04A0" w:firstRow="1" w:lastRow="0" w:firstColumn="1" w:lastColumn="0" w:noHBand="0" w:noVBand="1"/>
      </w:tblPr>
      <w:tblGrid>
        <w:gridCol w:w="4396"/>
        <w:gridCol w:w="4372"/>
      </w:tblGrid>
      <w:tr w:rsidR="00027C94" w:rsidRPr="00EF2481" w14:paraId="1CEC2C0E" w14:textId="77777777" w:rsidTr="009640AF">
        <w:trPr>
          <w:cantSplit/>
          <w:trHeight w:val="315"/>
          <w:jc w:val="center"/>
        </w:trPr>
        <w:tc>
          <w:tcPr>
            <w:tcW w:w="5000" w:type="pct"/>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72D2D2C1" w14:textId="77777777" w:rsidR="00027C94" w:rsidRPr="00EF2481" w:rsidRDefault="00027C94" w:rsidP="009640AF">
            <w:pPr>
              <w:spacing w:before="0" w:after="0" w:line="240" w:lineRule="auto"/>
              <w:jc w:val="center"/>
              <w:rPr>
                <w:rFonts w:ascii="Arial" w:eastAsia="Times New Roman" w:hAnsi="Arial" w:cs="Arial"/>
                <w:color w:val="000000"/>
                <w:sz w:val="20"/>
                <w:szCs w:val="20"/>
                <w:lang w:eastAsia="pt-BR"/>
              </w:rPr>
            </w:pPr>
            <w:r w:rsidRPr="00EF2481">
              <w:rPr>
                <w:rFonts w:ascii="Arial" w:eastAsia="Times New Roman" w:hAnsi="Arial" w:cs="Arial"/>
                <w:color w:val="000000"/>
                <w:sz w:val="20"/>
                <w:szCs w:val="20"/>
                <w:lang w:eastAsia="pt-BR"/>
              </w:rPr>
              <w:t>MP I</w:t>
            </w:r>
          </w:p>
        </w:tc>
      </w:tr>
      <w:tr w:rsidR="00027C94" w:rsidRPr="00EF2481" w14:paraId="1AB27B30" w14:textId="77777777" w:rsidTr="009640AF">
        <w:trPr>
          <w:cantSplit/>
          <w:trHeight w:val="367"/>
          <w:jc w:val="center"/>
        </w:trPr>
        <w:tc>
          <w:tcPr>
            <w:tcW w:w="2507" w:type="pct"/>
            <w:tcBorders>
              <w:top w:val="nil"/>
              <w:left w:val="single" w:sz="8" w:space="0" w:color="auto"/>
              <w:bottom w:val="single" w:sz="8" w:space="0" w:color="auto"/>
              <w:right w:val="single" w:sz="8" w:space="0" w:color="auto"/>
            </w:tcBorders>
            <w:shd w:val="clear" w:color="auto" w:fill="auto"/>
            <w:vAlign w:val="center"/>
            <w:hideMark/>
          </w:tcPr>
          <w:p w14:paraId="2B62C4F7" w14:textId="77777777" w:rsidR="00027C94" w:rsidRPr="00EF2481" w:rsidRDefault="00027C94" w:rsidP="009640AF">
            <w:pPr>
              <w:spacing w:before="0" w:after="0" w:line="240" w:lineRule="auto"/>
              <w:jc w:val="center"/>
              <w:rPr>
                <w:rFonts w:ascii="Arial" w:eastAsia="Times New Roman" w:hAnsi="Arial" w:cs="Arial"/>
                <w:color w:val="000000"/>
                <w:sz w:val="20"/>
                <w:szCs w:val="20"/>
                <w:lang w:eastAsia="pt-BR"/>
              </w:rPr>
            </w:pPr>
            <w:r w:rsidRPr="00EF2481">
              <w:rPr>
                <w:rFonts w:ascii="Arial" w:eastAsia="Times New Roman" w:hAnsi="Arial" w:cs="Arial"/>
                <w:color w:val="000000"/>
                <w:sz w:val="20"/>
                <w:szCs w:val="20"/>
                <w:lang w:eastAsia="pt-BR"/>
              </w:rPr>
              <w:t>Carta de suscetibilidade a inundação</w:t>
            </w:r>
          </w:p>
        </w:tc>
        <w:tc>
          <w:tcPr>
            <w:tcW w:w="2493" w:type="pct"/>
            <w:tcBorders>
              <w:top w:val="nil"/>
              <w:left w:val="nil"/>
              <w:bottom w:val="single" w:sz="8" w:space="0" w:color="auto"/>
              <w:right w:val="single" w:sz="8" w:space="0" w:color="auto"/>
            </w:tcBorders>
            <w:shd w:val="clear" w:color="auto" w:fill="auto"/>
            <w:vAlign w:val="center"/>
            <w:hideMark/>
          </w:tcPr>
          <w:p w14:paraId="072B1432" w14:textId="77777777" w:rsidR="00027C94" w:rsidRPr="00EF2481" w:rsidRDefault="00027C94" w:rsidP="009640AF">
            <w:pPr>
              <w:spacing w:before="0" w:after="0" w:line="240" w:lineRule="auto"/>
              <w:jc w:val="center"/>
              <w:rPr>
                <w:rFonts w:ascii="Arial" w:eastAsia="Times New Roman" w:hAnsi="Arial" w:cs="Arial"/>
                <w:color w:val="000000"/>
                <w:sz w:val="20"/>
                <w:szCs w:val="20"/>
                <w:lang w:eastAsia="pt-BR"/>
              </w:rPr>
            </w:pPr>
            <w:r w:rsidRPr="00EF2481">
              <w:rPr>
                <w:rFonts w:ascii="Arial" w:eastAsia="Times New Roman" w:hAnsi="Arial" w:cs="Arial"/>
                <w:color w:val="000000"/>
                <w:sz w:val="20"/>
                <w:szCs w:val="20"/>
                <w:lang w:eastAsia="pt-BR"/>
              </w:rPr>
              <w:t>Carta de suscetibilidade ao alagamento</w:t>
            </w:r>
          </w:p>
        </w:tc>
      </w:tr>
      <w:tr w:rsidR="00027C94" w:rsidRPr="00EF2481" w14:paraId="61CCD6CE" w14:textId="77777777" w:rsidTr="009640AF">
        <w:trPr>
          <w:cantSplit/>
          <w:trHeight w:val="315"/>
          <w:jc w:val="center"/>
        </w:trPr>
        <w:tc>
          <w:tcPr>
            <w:tcW w:w="2507" w:type="pct"/>
            <w:tcBorders>
              <w:top w:val="nil"/>
              <w:left w:val="single" w:sz="8" w:space="0" w:color="auto"/>
              <w:bottom w:val="single" w:sz="8" w:space="0" w:color="auto"/>
              <w:right w:val="single" w:sz="8" w:space="0" w:color="auto"/>
            </w:tcBorders>
            <w:shd w:val="clear" w:color="auto" w:fill="auto"/>
            <w:vAlign w:val="center"/>
            <w:hideMark/>
          </w:tcPr>
          <w:p w14:paraId="4C2C9CAE" w14:textId="77777777" w:rsidR="00027C94" w:rsidRPr="00EF2481" w:rsidRDefault="00027C94" w:rsidP="009640AF">
            <w:pPr>
              <w:spacing w:before="0" w:after="0" w:line="240" w:lineRule="auto"/>
              <w:jc w:val="center"/>
              <w:rPr>
                <w:rFonts w:ascii="Arial" w:eastAsia="Times New Roman" w:hAnsi="Arial" w:cs="Arial"/>
                <w:color w:val="000000"/>
                <w:sz w:val="20"/>
                <w:szCs w:val="20"/>
                <w:lang w:eastAsia="pt-BR"/>
              </w:rPr>
            </w:pPr>
            <w:r w:rsidRPr="00EF2481">
              <w:rPr>
                <w:rFonts w:ascii="Arial" w:eastAsia="Times New Roman" w:hAnsi="Arial" w:cs="Arial"/>
                <w:noProof/>
                <w:color w:val="000000"/>
                <w:sz w:val="20"/>
                <w:szCs w:val="20"/>
                <w:lang w:eastAsia="pt-BR"/>
              </w:rPr>
              <w:drawing>
                <wp:inline distT="0" distB="0" distL="0" distR="0" wp14:anchorId="1CE9A9BF" wp14:editId="4B21BB75">
                  <wp:extent cx="2653054" cy="1923691"/>
                  <wp:effectExtent l="0" t="0" r="0" b="635"/>
                  <wp:docPr id="2060269099" name="Imagem 1"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269099" name="Imagem 1" descr="Mapa&#10;&#10;Descrição gerada automaticamente"/>
                          <pic:cNvPicPr/>
                        </pic:nvPicPr>
                        <pic:blipFill rotWithShape="1">
                          <a:blip r:embed="rId53"/>
                          <a:srcRect/>
                          <a:stretch/>
                        </pic:blipFill>
                        <pic:spPr bwMode="auto">
                          <a:xfrm>
                            <a:off x="0" y="0"/>
                            <a:ext cx="2710479" cy="1965329"/>
                          </a:xfrm>
                          <a:prstGeom prst="rect">
                            <a:avLst/>
                          </a:prstGeom>
                          <a:ln>
                            <a:noFill/>
                          </a:ln>
                          <a:extLst>
                            <a:ext uri="{53640926-AAD7-44D8-BBD7-CCE9431645EC}">
                              <a14:shadowObscured xmlns:a14="http://schemas.microsoft.com/office/drawing/2010/main"/>
                            </a:ext>
                          </a:extLst>
                        </pic:spPr>
                      </pic:pic>
                    </a:graphicData>
                  </a:graphic>
                </wp:inline>
              </w:drawing>
            </w:r>
            <w:r w:rsidRPr="00EF2481">
              <w:rPr>
                <w:rFonts w:ascii="Arial" w:eastAsia="Times New Roman" w:hAnsi="Arial" w:cs="Arial"/>
                <w:color w:val="000000"/>
                <w:sz w:val="20"/>
                <w:szCs w:val="20"/>
                <w:lang w:eastAsia="pt-BR"/>
              </w:rPr>
              <w:t> </w:t>
            </w:r>
          </w:p>
        </w:tc>
        <w:tc>
          <w:tcPr>
            <w:tcW w:w="2493" w:type="pct"/>
            <w:tcBorders>
              <w:top w:val="nil"/>
              <w:left w:val="nil"/>
              <w:bottom w:val="single" w:sz="8" w:space="0" w:color="auto"/>
              <w:right w:val="single" w:sz="8" w:space="0" w:color="auto"/>
            </w:tcBorders>
            <w:shd w:val="clear" w:color="auto" w:fill="auto"/>
            <w:vAlign w:val="center"/>
            <w:hideMark/>
          </w:tcPr>
          <w:p w14:paraId="66839A8C" w14:textId="77777777" w:rsidR="00027C94" w:rsidRPr="00EF2481" w:rsidRDefault="00027C94" w:rsidP="009640AF">
            <w:pPr>
              <w:spacing w:before="0" w:after="0" w:line="240" w:lineRule="auto"/>
              <w:jc w:val="center"/>
              <w:rPr>
                <w:rFonts w:ascii="Arial" w:eastAsia="Times New Roman" w:hAnsi="Arial" w:cs="Arial"/>
                <w:color w:val="000000"/>
                <w:sz w:val="20"/>
                <w:szCs w:val="20"/>
                <w:lang w:eastAsia="pt-BR"/>
              </w:rPr>
            </w:pPr>
            <w:r w:rsidRPr="00EF2481">
              <w:rPr>
                <w:rFonts w:ascii="Arial" w:eastAsia="Times New Roman" w:hAnsi="Arial" w:cs="Arial"/>
                <w:color w:val="000000"/>
                <w:sz w:val="20"/>
                <w:szCs w:val="20"/>
                <w:lang w:eastAsia="pt-BR"/>
              </w:rPr>
              <w:t> </w:t>
            </w:r>
            <w:r w:rsidRPr="000F3700">
              <w:rPr>
                <w:rFonts w:ascii="Arial" w:eastAsia="Times New Roman" w:hAnsi="Arial" w:cs="Arial"/>
                <w:noProof/>
                <w:color w:val="000000"/>
                <w:sz w:val="20"/>
                <w:szCs w:val="20"/>
                <w:lang w:eastAsia="pt-BR"/>
              </w:rPr>
              <w:drawing>
                <wp:inline distT="0" distB="0" distL="0" distR="0" wp14:anchorId="682164BF" wp14:editId="6422ED25">
                  <wp:extent cx="2645771" cy="1890395"/>
                  <wp:effectExtent l="0" t="0" r="2540" b="0"/>
                  <wp:docPr id="244691611" name="Imagem 1"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691611" name="Imagem 1" descr="Mapa&#10;&#10;Descrição gerada automaticamente"/>
                          <pic:cNvPicPr/>
                        </pic:nvPicPr>
                        <pic:blipFill>
                          <a:blip r:embed="rId54"/>
                          <a:stretch>
                            <a:fillRect/>
                          </a:stretch>
                        </pic:blipFill>
                        <pic:spPr>
                          <a:xfrm>
                            <a:off x="0" y="0"/>
                            <a:ext cx="2664817" cy="1904003"/>
                          </a:xfrm>
                          <a:prstGeom prst="rect">
                            <a:avLst/>
                          </a:prstGeom>
                        </pic:spPr>
                      </pic:pic>
                    </a:graphicData>
                  </a:graphic>
                </wp:inline>
              </w:drawing>
            </w:r>
          </w:p>
        </w:tc>
      </w:tr>
      <w:tr w:rsidR="00027C94" w:rsidRPr="00EF2481" w14:paraId="29FEA4E9" w14:textId="77777777" w:rsidTr="009640AF">
        <w:trPr>
          <w:cantSplit/>
          <w:trHeight w:val="315"/>
          <w:jc w:val="center"/>
        </w:trPr>
        <w:tc>
          <w:tcPr>
            <w:tcW w:w="5000" w:type="pct"/>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0A5996E6" w14:textId="77777777" w:rsidR="00027C94" w:rsidRPr="00EF2481" w:rsidRDefault="00027C94" w:rsidP="009640AF">
            <w:pPr>
              <w:spacing w:before="0" w:after="0" w:line="240" w:lineRule="auto"/>
              <w:jc w:val="center"/>
              <w:rPr>
                <w:rFonts w:ascii="Arial" w:eastAsia="Times New Roman" w:hAnsi="Arial" w:cs="Arial"/>
                <w:color w:val="000000"/>
                <w:sz w:val="20"/>
                <w:szCs w:val="20"/>
                <w:lang w:eastAsia="pt-BR"/>
              </w:rPr>
            </w:pPr>
            <w:r w:rsidRPr="00EF2481">
              <w:rPr>
                <w:rFonts w:ascii="Arial" w:eastAsia="Times New Roman" w:hAnsi="Arial" w:cs="Arial"/>
                <w:color w:val="000000"/>
                <w:sz w:val="20"/>
                <w:szCs w:val="20"/>
                <w:lang w:eastAsia="pt-BR"/>
              </w:rPr>
              <w:t>MP II</w:t>
            </w:r>
          </w:p>
        </w:tc>
      </w:tr>
      <w:tr w:rsidR="00027C94" w:rsidRPr="00EF2481" w14:paraId="18678D9B" w14:textId="77777777" w:rsidTr="009640AF">
        <w:trPr>
          <w:cantSplit/>
          <w:trHeight w:val="315"/>
          <w:jc w:val="center"/>
        </w:trPr>
        <w:tc>
          <w:tcPr>
            <w:tcW w:w="2507" w:type="pct"/>
            <w:tcBorders>
              <w:top w:val="nil"/>
              <w:left w:val="single" w:sz="8" w:space="0" w:color="auto"/>
              <w:bottom w:val="single" w:sz="8" w:space="0" w:color="auto"/>
              <w:right w:val="single" w:sz="8" w:space="0" w:color="auto"/>
            </w:tcBorders>
            <w:shd w:val="clear" w:color="auto" w:fill="auto"/>
            <w:vAlign w:val="center"/>
            <w:hideMark/>
          </w:tcPr>
          <w:p w14:paraId="290950B1" w14:textId="77777777" w:rsidR="00027C94" w:rsidRPr="00EF2481" w:rsidRDefault="00027C94" w:rsidP="009640AF">
            <w:pPr>
              <w:spacing w:before="0" w:after="0" w:line="240" w:lineRule="auto"/>
              <w:jc w:val="center"/>
              <w:rPr>
                <w:rFonts w:ascii="Arial" w:eastAsia="Times New Roman" w:hAnsi="Arial" w:cs="Arial"/>
                <w:color w:val="000000"/>
                <w:sz w:val="20"/>
                <w:szCs w:val="20"/>
                <w:lang w:eastAsia="pt-BR"/>
              </w:rPr>
            </w:pPr>
            <w:r w:rsidRPr="00EF2481">
              <w:rPr>
                <w:rFonts w:ascii="Arial" w:eastAsia="Times New Roman" w:hAnsi="Arial" w:cs="Arial"/>
                <w:color w:val="000000"/>
                <w:sz w:val="20"/>
                <w:szCs w:val="20"/>
                <w:lang w:eastAsia="pt-BR"/>
              </w:rPr>
              <w:t>Carta de suscetibilidade a inundação</w:t>
            </w:r>
          </w:p>
        </w:tc>
        <w:tc>
          <w:tcPr>
            <w:tcW w:w="2493" w:type="pct"/>
            <w:tcBorders>
              <w:top w:val="nil"/>
              <w:left w:val="nil"/>
              <w:bottom w:val="single" w:sz="8" w:space="0" w:color="auto"/>
              <w:right w:val="single" w:sz="8" w:space="0" w:color="auto"/>
            </w:tcBorders>
            <w:shd w:val="clear" w:color="auto" w:fill="auto"/>
            <w:vAlign w:val="center"/>
            <w:hideMark/>
          </w:tcPr>
          <w:p w14:paraId="65696C2B" w14:textId="77777777" w:rsidR="00027C94" w:rsidRPr="00EF2481" w:rsidRDefault="00027C94" w:rsidP="009640AF">
            <w:pPr>
              <w:spacing w:before="0" w:after="0" w:line="240" w:lineRule="auto"/>
              <w:jc w:val="center"/>
              <w:rPr>
                <w:rFonts w:ascii="Arial" w:eastAsia="Times New Roman" w:hAnsi="Arial" w:cs="Arial"/>
                <w:color w:val="000000"/>
                <w:sz w:val="20"/>
                <w:szCs w:val="20"/>
                <w:lang w:eastAsia="pt-BR"/>
              </w:rPr>
            </w:pPr>
            <w:r w:rsidRPr="00EF2481">
              <w:rPr>
                <w:rFonts w:ascii="Arial" w:eastAsia="Times New Roman" w:hAnsi="Arial" w:cs="Arial"/>
                <w:color w:val="000000"/>
                <w:sz w:val="20"/>
                <w:szCs w:val="20"/>
                <w:lang w:eastAsia="pt-BR"/>
              </w:rPr>
              <w:t>Carta de suscetibilidade ao alagamento</w:t>
            </w:r>
          </w:p>
        </w:tc>
      </w:tr>
      <w:tr w:rsidR="00027C94" w:rsidRPr="00EF2481" w14:paraId="6EBAC187" w14:textId="77777777" w:rsidTr="009640AF">
        <w:trPr>
          <w:cantSplit/>
          <w:trHeight w:val="315"/>
          <w:jc w:val="center"/>
        </w:trPr>
        <w:tc>
          <w:tcPr>
            <w:tcW w:w="2507" w:type="pct"/>
            <w:tcBorders>
              <w:top w:val="nil"/>
              <w:left w:val="single" w:sz="8" w:space="0" w:color="auto"/>
              <w:bottom w:val="single" w:sz="8" w:space="0" w:color="auto"/>
              <w:right w:val="single" w:sz="8" w:space="0" w:color="auto"/>
            </w:tcBorders>
            <w:shd w:val="clear" w:color="auto" w:fill="auto"/>
            <w:vAlign w:val="center"/>
            <w:hideMark/>
          </w:tcPr>
          <w:p w14:paraId="57B040EF" w14:textId="77777777" w:rsidR="00027C94" w:rsidRPr="00EF2481" w:rsidRDefault="00027C94" w:rsidP="009640AF">
            <w:pPr>
              <w:spacing w:before="0" w:after="0" w:line="240" w:lineRule="auto"/>
              <w:jc w:val="center"/>
              <w:rPr>
                <w:rFonts w:ascii="Arial" w:eastAsia="Times New Roman" w:hAnsi="Arial" w:cs="Arial"/>
                <w:color w:val="000000"/>
                <w:sz w:val="20"/>
                <w:szCs w:val="20"/>
                <w:lang w:eastAsia="pt-BR"/>
              </w:rPr>
            </w:pPr>
            <w:r w:rsidRPr="00EF2481">
              <w:rPr>
                <w:rFonts w:ascii="Arial" w:eastAsia="Times New Roman" w:hAnsi="Arial" w:cs="Arial"/>
                <w:color w:val="000000"/>
                <w:sz w:val="20"/>
                <w:szCs w:val="20"/>
                <w:lang w:eastAsia="pt-BR"/>
              </w:rPr>
              <w:t> </w:t>
            </w:r>
            <w:r w:rsidRPr="00BC04D2">
              <w:rPr>
                <w:rFonts w:ascii="Arial" w:eastAsia="Times New Roman" w:hAnsi="Arial" w:cs="Arial"/>
                <w:noProof/>
                <w:color w:val="000000"/>
                <w:sz w:val="20"/>
                <w:szCs w:val="20"/>
                <w:lang w:eastAsia="pt-BR"/>
              </w:rPr>
              <w:drawing>
                <wp:inline distT="0" distB="0" distL="0" distR="0" wp14:anchorId="2AF084A7" wp14:editId="681DB6D5">
                  <wp:extent cx="2666276" cy="1844675"/>
                  <wp:effectExtent l="0" t="0" r="1270" b="3175"/>
                  <wp:docPr id="806111011" name="Imagem 1"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111011" name="Imagem 1" descr="Mapa&#10;&#10;Descrição gerada automaticamente"/>
                          <pic:cNvPicPr/>
                        </pic:nvPicPr>
                        <pic:blipFill>
                          <a:blip r:embed="rId55"/>
                          <a:stretch>
                            <a:fillRect/>
                          </a:stretch>
                        </pic:blipFill>
                        <pic:spPr>
                          <a:xfrm>
                            <a:off x="0" y="0"/>
                            <a:ext cx="2855001" cy="1975245"/>
                          </a:xfrm>
                          <a:prstGeom prst="rect">
                            <a:avLst/>
                          </a:prstGeom>
                        </pic:spPr>
                      </pic:pic>
                    </a:graphicData>
                  </a:graphic>
                </wp:inline>
              </w:drawing>
            </w:r>
          </w:p>
        </w:tc>
        <w:tc>
          <w:tcPr>
            <w:tcW w:w="2493" w:type="pct"/>
            <w:tcBorders>
              <w:top w:val="nil"/>
              <w:left w:val="nil"/>
              <w:bottom w:val="single" w:sz="8" w:space="0" w:color="auto"/>
              <w:right w:val="single" w:sz="8" w:space="0" w:color="auto"/>
            </w:tcBorders>
            <w:shd w:val="clear" w:color="auto" w:fill="auto"/>
            <w:vAlign w:val="center"/>
            <w:hideMark/>
          </w:tcPr>
          <w:p w14:paraId="1FB7F18F" w14:textId="77777777" w:rsidR="00027C94" w:rsidRPr="00EF2481" w:rsidRDefault="00027C94" w:rsidP="009640AF">
            <w:pPr>
              <w:spacing w:before="0" w:after="0" w:line="240" w:lineRule="auto"/>
              <w:jc w:val="center"/>
              <w:rPr>
                <w:rFonts w:ascii="Arial" w:eastAsia="Times New Roman" w:hAnsi="Arial" w:cs="Arial"/>
                <w:color w:val="000000"/>
                <w:sz w:val="20"/>
                <w:szCs w:val="20"/>
                <w:lang w:eastAsia="pt-BR"/>
              </w:rPr>
            </w:pPr>
            <w:r w:rsidRPr="00EF2481">
              <w:rPr>
                <w:rFonts w:ascii="Arial" w:eastAsia="Times New Roman" w:hAnsi="Arial" w:cs="Arial"/>
                <w:color w:val="000000"/>
                <w:sz w:val="20"/>
                <w:szCs w:val="20"/>
                <w:lang w:eastAsia="pt-BR"/>
              </w:rPr>
              <w:t> </w:t>
            </w:r>
            <w:r w:rsidRPr="00BC04D2">
              <w:rPr>
                <w:rFonts w:ascii="Arial" w:eastAsia="Times New Roman" w:hAnsi="Arial" w:cs="Arial"/>
                <w:noProof/>
                <w:color w:val="000000"/>
                <w:sz w:val="20"/>
                <w:szCs w:val="20"/>
                <w:lang w:eastAsia="pt-BR"/>
              </w:rPr>
              <w:drawing>
                <wp:inline distT="0" distB="0" distL="0" distR="0" wp14:anchorId="56FC041C" wp14:editId="1D36943E">
                  <wp:extent cx="2599650" cy="1853301"/>
                  <wp:effectExtent l="0" t="0" r="0" b="0"/>
                  <wp:docPr id="1384555137" name="Imagem 1"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555137" name="Imagem 1" descr="Mapa&#10;&#10;Descrição gerada automaticamente"/>
                          <pic:cNvPicPr/>
                        </pic:nvPicPr>
                        <pic:blipFill>
                          <a:blip r:embed="rId56"/>
                          <a:stretch>
                            <a:fillRect/>
                          </a:stretch>
                        </pic:blipFill>
                        <pic:spPr>
                          <a:xfrm>
                            <a:off x="0" y="0"/>
                            <a:ext cx="2636065" cy="1879262"/>
                          </a:xfrm>
                          <a:prstGeom prst="rect">
                            <a:avLst/>
                          </a:prstGeom>
                        </pic:spPr>
                      </pic:pic>
                    </a:graphicData>
                  </a:graphic>
                </wp:inline>
              </w:drawing>
            </w:r>
          </w:p>
        </w:tc>
      </w:tr>
      <w:tr w:rsidR="00027C94" w:rsidRPr="00EF2481" w14:paraId="35A473A7" w14:textId="77777777" w:rsidTr="009640AF">
        <w:trPr>
          <w:cantSplit/>
          <w:trHeight w:val="315"/>
          <w:jc w:val="center"/>
        </w:trPr>
        <w:tc>
          <w:tcPr>
            <w:tcW w:w="5000" w:type="pct"/>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0D9F5C4B" w14:textId="77777777" w:rsidR="00027C94" w:rsidRPr="00EF2481" w:rsidRDefault="00027C94" w:rsidP="009640AF">
            <w:pPr>
              <w:spacing w:before="0" w:after="0" w:line="240" w:lineRule="auto"/>
              <w:jc w:val="center"/>
              <w:rPr>
                <w:rFonts w:ascii="Arial" w:eastAsia="Times New Roman" w:hAnsi="Arial" w:cs="Arial"/>
                <w:color w:val="000000"/>
                <w:sz w:val="20"/>
                <w:szCs w:val="20"/>
                <w:lang w:eastAsia="pt-BR"/>
              </w:rPr>
            </w:pPr>
            <w:r w:rsidRPr="00EF2481">
              <w:rPr>
                <w:rFonts w:ascii="Arial" w:eastAsia="Times New Roman" w:hAnsi="Arial" w:cs="Arial"/>
                <w:color w:val="000000"/>
                <w:sz w:val="20"/>
                <w:szCs w:val="20"/>
                <w:lang w:eastAsia="pt-BR"/>
              </w:rPr>
              <w:t>MP III</w:t>
            </w:r>
          </w:p>
        </w:tc>
      </w:tr>
      <w:tr w:rsidR="00027C94" w:rsidRPr="00EF2481" w14:paraId="54867143" w14:textId="77777777" w:rsidTr="009640AF">
        <w:trPr>
          <w:cantSplit/>
          <w:trHeight w:val="315"/>
          <w:jc w:val="center"/>
        </w:trPr>
        <w:tc>
          <w:tcPr>
            <w:tcW w:w="2507" w:type="pct"/>
            <w:tcBorders>
              <w:top w:val="nil"/>
              <w:left w:val="single" w:sz="8" w:space="0" w:color="auto"/>
              <w:bottom w:val="single" w:sz="8" w:space="0" w:color="auto"/>
              <w:right w:val="single" w:sz="8" w:space="0" w:color="auto"/>
            </w:tcBorders>
            <w:shd w:val="clear" w:color="auto" w:fill="auto"/>
            <w:vAlign w:val="center"/>
            <w:hideMark/>
          </w:tcPr>
          <w:p w14:paraId="00F58F4F" w14:textId="77777777" w:rsidR="00027C94" w:rsidRPr="00EF2481" w:rsidRDefault="00027C94" w:rsidP="009640AF">
            <w:pPr>
              <w:spacing w:before="0" w:after="0" w:line="240" w:lineRule="auto"/>
              <w:jc w:val="center"/>
              <w:rPr>
                <w:rFonts w:ascii="Arial" w:eastAsia="Times New Roman" w:hAnsi="Arial" w:cs="Arial"/>
                <w:color w:val="000000"/>
                <w:sz w:val="20"/>
                <w:szCs w:val="20"/>
                <w:lang w:eastAsia="pt-BR"/>
              </w:rPr>
            </w:pPr>
            <w:r w:rsidRPr="00EF2481">
              <w:rPr>
                <w:rFonts w:ascii="Arial" w:eastAsia="Times New Roman" w:hAnsi="Arial" w:cs="Arial"/>
                <w:color w:val="000000"/>
                <w:sz w:val="20"/>
                <w:szCs w:val="20"/>
                <w:lang w:eastAsia="pt-BR"/>
              </w:rPr>
              <w:t>Carta de suscetibilidade a inundação</w:t>
            </w:r>
          </w:p>
        </w:tc>
        <w:tc>
          <w:tcPr>
            <w:tcW w:w="2493" w:type="pct"/>
            <w:tcBorders>
              <w:top w:val="nil"/>
              <w:left w:val="nil"/>
              <w:bottom w:val="single" w:sz="8" w:space="0" w:color="auto"/>
              <w:right w:val="single" w:sz="8" w:space="0" w:color="auto"/>
            </w:tcBorders>
            <w:shd w:val="clear" w:color="auto" w:fill="auto"/>
            <w:vAlign w:val="center"/>
            <w:hideMark/>
          </w:tcPr>
          <w:p w14:paraId="678781AB" w14:textId="77777777" w:rsidR="00027C94" w:rsidRPr="00EF2481" w:rsidRDefault="00027C94" w:rsidP="009640AF">
            <w:pPr>
              <w:spacing w:before="0" w:after="0" w:line="240" w:lineRule="auto"/>
              <w:jc w:val="center"/>
              <w:rPr>
                <w:rFonts w:ascii="Arial" w:eastAsia="Times New Roman" w:hAnsi="Arial" w:cs="Arial"/>
                <w:color w:val="000000"/>
                <w:sz w:val="20"/>
                <w:szCs w:val="20"/>
                <w:lang w:eastAsia="pt-BR"/>
              </w:rPr>
            </w:pPr>
            <w:r w:rsidRPr="00EF2481">
              <w:rPr>
                <w:rFonts w:ascii="Arial" w:eastAsia="Times New Roman" w:hAnsi="Arial" w:cs="Arial"/>
                <w:color w:val="000000"/>
                <w:sz w:val="20"/>
                <w:szCs w:val="20"/>
                <w:lang w:eastAsia="pt-BR"/>
              </w:rPr>
              <w:t>Carta de suscetibilidade ao alagamento</w:t>
            </w:r>
          </w:p>
        </w:tc>
      </w:tr>
      <w:tr w:rsidR="00027C94" w:rsidRPr="00EF2481" w14:paraId="13365EDA" w14:textId="77777777" w:rsidTr="009640AF">
        <w:trPr>
          <w:cantSplit/>
          <w:trHeight w:val="315"/>
          <w:jc w:val="center"/>
        </w:trPr>
        <w:tc>
          <w:tcPr>
            <w:tcW w:w="2507" w:type="pct"/>
            <w:tcBorders>
              <w:top w:val="nil"/>
              <w:left w:val="single" w:sz="8" w:space="0" w:color="auto"/>
              <w:bottom w:val="single" w:sz="8" w:space="0" w:color="auto"/>
              <w:right w:val="single" w:sz="8" w:space="0" w:color="auto"/>
            </w:tcBorders>
            <w:shd w:val="clear" w:color="auto" w:fill="auto"/>
            <w:vAlign w:val="center"/>
            <w:hideMark/>
          </w:tcPr>
          <w:p w14:paraId="44B3EB1C" w14:textId="77777777" w:rsidR="00027C94" w:rsidRPr="00EF2481" w:rsidRDefault="00027C94" w:rsidP="009640AF">
            <w:pPr>
              <w:spacing w:before="0" w:after="0" w:line="240" w:lineRule="auto"/>
              <w:jc w:val="center"/>
              <w:rPr>
                <w:rFonts w:ascii="Arial" w:eastAsia="Times New Roman" w:hAnsi="Arial" w:cs="Arial"/>
                <w:color w:val="000000"/>
                <w:sz w:val="20"/>
                <w:szCs w:val="20"/>
                <w:lang w:eastAsia="pt-BR"/>
              </w:rPr>
            </w:pPr>
            <w:r w:rsidRPr="00EF2481">
              <w:rPr>
                <w:rFonts w:ascii="Arial" w:eastAsia="Times New Roman" w:hAnsi="Arial" w:cs="Arial"/>
                <w:color w:val="000000"/>
                <w:sz w:val="20"/>
                <w:szCs w:val="20"/>
                <w:lang w:eastAsia="pt-BR"/>
              </w:rPr>
              <w:t> </w:t>
            </w:r>
            <w:r w:rsidRPr="00BC04D2">
              <w:rPr>
                <w:rFonts w:ascii="Arial" w:eastAsia="Times New Roman" w:hAnsi="Arial" w:cs="Arial"/>
                <w:noProof/>
                <w:color w:val="000000"/>
                <w:sz w:val="20"/>
                <w:szCs w:val="20"/>
                <w:lang w:eastAsia="pt-BR"/>
              </w:rPr>
              <w:drawing>
                <wp:inline distT="0" distB="0" distL="0" distR="0" wp14:anchorId="51E1E1D8" wp14:editId="61A1F4B5">
                  <wp:extent cx="2656025" cy="1901651"/>
                  <wp:effectExtent l="0" t="0" r="0" b="3810"/>
                  <wp:docPr id="471969341" name="Imagem 1"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969341" name="Imagem 1" descr="Mapa&#10;&#10;Descrição gerada automaticamente"/>
                          <pic:cNvPicPr/>
                        </pic:nvPicPr>
                        <pic:blipFill>
                          <a:blip r:embed="rId57"/>
                          <a:stretch>
                            <a:fillRect/>
                          </a:stretch>
                        </pic:blipFill>
                        <pic:spPr>
                          <a:xfrm>
                            <a:off x="0" y="0"/>
                            <a:ext cx="2668263" cy="1910413"/>
                          </a:xfrm>
                          <a:prstGeom prst="rect">
                            <a:avLst/>
                          </a:prstGeom>
                        </pic:spPr>
                      </pic:pic>
                    </a:graphicData>
                  </a:graphic>
                </wp:inline>
              </w:drawing>
            </w:r>
          </w:p>
        </w:tc>
        <w:tc>
          <w:tcPr>
            <w:tcW w:w="2493" w:type="pct"/>
            <w:tcBorders>
              <w:top w:val="nil"/>
              <w:left w:val="nil"/>
              <w:bottom w:val="single" w:sz="8" w:space="0" w:color="auto"/>
              <w:right w:val="single" w:sz="8" w:space="0" w:color="auto"/>
            </w:tcBorders>
            <w:shd w:val="clear" w:color="auto" w:fill="auto"/>
            <w:vAlign w:val="center"/>
            <w:hideMark/>
          </w:tcPr>
          <w:p w14:paraId="454F6DDC" w14:textId="77777777" w:rsidR="00027C94" w:rsidRPr="00EF2481" w:rsidRDefault="00027C94" w:rsidP="009640AF">
            <w:pPr>
              <w:spacing w:before="0" w:after="0" w:line="240" w:lineRule="auto"/>
              <w:jc w:val="center"/>
              <w:rPr>
                <w:rFonts w:ascii="Arial" w:eastAsia="Times New Roman" w:hAnsi="Arial" w:cs="Arial"/>
                <w:color w:val="000000"/>
                <w:sz w:val="20"/>
                <w:szCs w:val="20"/>
                <w:lang w:eastAsia="pt-BR"/>
              </w:rPr>
            </w:pPr>
            <w:r w:rsidRPr="00EF2481">
              <w:rPr>
                <w:rFonts w:ascii="Arial" w:eastAsia="Times New Roman" w:hAnsi="Arial" w:cs="Arial"/>
                <w:color w:val="000000"/>
                <w:sz w:val="20"/>
                <w:szCs w:val="20"/>
                <w:lang w:eastAsia="pt-BR"/>
              </w:rPr>
              <w:t> </w:t>
            </w:r>
            <w:r w:rsidRPr="00BC04D2">
              <w:rPr>
                <w:rFonts w:ascii="Arial" w:eastAsia="Times New Roman" w:hAnsi="Arial" w:cs="Arial"/>
                <w:noProof/>
                <w:color w:val="000000"/>
                <w:sz w:val="20"/>
                <w:szCs w:val="20"/>
                <w:lang w:eastAsia="pt-BR"/>
              </w:rPr>
              <w:drawing>
                <wp:inline distT="0" distB="0" distL="0" distR="0" wp14:anchorId="1D35AA68" wp14:editId="2ED72BC7">
                  <wp:extent cx="2612893" cy="1866012"/>
                  <wp:effectExtent l="0" t="0" r="0" b="1270"/>
                  <wp:docPr id="195269509" name="Imagem 1"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69509" name="Imagem 1" descr="Mapa&#10;&#10;Descrição gerada automaticamente"/>
                          <pic:cNvPicPr/>
                        </pic:nvPicPr>
                        <pic:blipFill>
                          <a:blip r:embed="rId58"/>
                          <a:stretch>
                            <a:fillRect/>
                          </a:stretch>
                        </pic:blipFill>
                        <pic:spPr>
                          <a:xfrm>
                            <a:off x="0" y="0"/>
                            <a:ext cx="2646451" cy="1889978"/>
                          </a:xfrm>
                          <a:prstGeom prst="rect">
                            <a:avLst/>
                          </a:prstGeom>
                        </pic:spPr>
                      </pic:pic>
                    </a:graphicData>
                  </a:graphic>
                </wp:inline>
              </w:drawing>
            </w:r>
          </w:p>
        </w:tc>
      </w:tr>
      <w:tr w:rsidR="00027C94" w:rsidRPr="00EF2481" w14:paraId="1121925E" w14:textId="77777777" w:rsidTr="009640AF">
        <w:trPr>
          <w:cantSplit/>
          <w:trHeight w:val="315"/>
          <w:jc w:val="center"/>
        </w:trPr>
        <w:tc>
          <w:tcPr>
            <w:tcW w:w="5000" w:type="pct"/>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27E18114" w14:textId="77777777" w:rsidR="00027C94" w:rsidRPr="00EF2481" w:rsidRDefault="00027C94" w:rsidP="009640AF">
            <w:pPr>
              <w:spacing w:before="0" w:after="0" w:line="240" w:lineRule="auto"/>
              <w:jc w:val="center"/>
              <w:rPr>
                <w:rFonts w:ascii="Arial" w:eastAsia="Times New Roman" w:hAnsi="Arial" w:cs="Arial"/>
                <w:color w:val="000000"/>
                <w:sz w:val="20"/>
                <w:szCs w:val="20"/>
                <w:lang w:eastAsia="pt-BR"/>
              </w:rPr>
            </w:pPr>
            <w:r w:rsidRPr="00EF2481">
              <w:rPr>
                <w:rFonts w:ascii="Arial" w:eastAsia="Times New Roman" w:hAnsi="Arial" w:cs="Arial"/>
                <w:color w:val="000000"/>
                <w:sz w:val="20"/>
                <w:szCs w:val="20"/>
                <w:lang w:eastAsia="pt-BR"/>
              </w:rPr>
              <w:t>MP IV</w:t>
            </w:r>
          </w:p>
        </w:tc>
      </w:tr>
      <w:tr w:rsidR="00027C94" w:rsidRPr="00EF2481" w14:paraId="392A7169" w14:textId="77777777" w:rsidTr="009640AF">
        <w:trPr>
          <w:cantSplit/>
          <w:trHeight w:val="315"/>
          <w:jc w:val="center"/>
        </w:trPr>
        <w:tc>
          <w:tcPr>
            <w:tcW w:w="2507" w:type="pct"/>
            <w:tcBorders>
              <w:top w:val="nil"/>
              <w:left w:val="single" w:sz="8" w:space="0" w:color="auto"/>
              <w:bottom w:val="single" w:sz="8" w:space="0" w:color="auto"/>
              <w:right w:val="single" w:sz="8" w:space="0" w:color="auto"/>
            </w:tcBorders>
            <w:shd w:val="clear" w:color="auto" w:fill="auto"/>
            <w:vAlign w:val="center"/>
            <w:hideMark/>
          </w:tcPr>
          <w:p w14:paraId="4FF8D92B" w14:textId="77777777" w:rsidR="00027C94" w:rsidRPr="00EF2481" w:rsidRDefault="00027C94" w:rsidP="009640AF">
            <w:pPr>
              <w:spacing w:before="0" w:after="0" w:line="240" w:lineRule="auto"/>
              <w:jc w:val="center"/>
              <w:rPr>
                <w:rFonts w:ascii="Arial" w:eastAsia="Times New Roman" w:hAnsi="Arial" w:cs="Arial"/>
                <w:color w:val="000000"/>
                <w:sz w:val="20"/>
                <w:szCs w:val="20"/>
                <w:lang w:eastAsia="pt-BR"/>
              </w:rPr>
            </w:pPr>
            <w:r w:rsidRPr="00EF2481">
              <w:rPr>
                <w:rFonts w:ascii="Arial" w:eastAsia="Times New Roman" w:hAnsi="Arial" w:cs="Arial"/>
                <w:color w:val="000000"/>
                <w:sz w:val="20"/>
                <w:szCs w:val="20"/>
                <w:lang w:eastAsia="pt-BR"/>
              </w:rPr>
              <w:t>Carta de suscetibilidade a inundação</w:t>
            </w:r>
          </w:p>
        </w:tc>
        <w:tc>
          <w:tcPr>
            <w:tcW w:w="2493" w:type="pct"/>
            <w:tcBorders>
              <w:top w:val="nil"/>
              <w:left w:val="nil"/>
              <w:bottom w:val="single" w:sz="8" w:space="0" w:color="auto"/>
              <w:right w:val="single" w:sz="8" w:space="0" w:color="auto"/>
            </w:tcBorders>
            <w:shd w:val="clear" w:color="auto" w:fill="auto"/>
            <w:vAlign w:val="center"/>
            <w:hideMark/>
          </w:tcPr>
          <w:p w14:paraId="18B0293B" w14:textId="77777777" w:rsidR="00027C94" w:rsidRPr="00EF2481" w:rsidRDefault="00027C94" w:rsidP="009640AF">
            <w:pPr>
              <w:spacing w:before="0" w:after="0" w:line="240" w:lineRule="auto"/>
              <w:jc w:val="center"/>
              <w:rPr>
                <w:rFonts w:ascii="Arial" w:eastAsia="Times New Roman" w:hAnsi="Arial" w:cs="Arial"/>
                <w:color w:val="000000"/>
                <w:sz w:val="20"/>
                <w:szCs w:val="20"/>
                <w:lang w:eastAsia="pt-BR"/>
              </w:rPr>
            </w:pPr>
            <w:r w:rsidRPr="00EF2481">
              <w:rPr>
                <w:rFonts w:ascii="Arial" w:eastAsia="Times New Roman" w:hAnsi="Arial" w:cs="Arial"/>
                <w:color w:val="000000"/>
                <w:sz w:val="20"/>
                <w:szCs w:val="20"/>
                <w:lang w:eastAsia="pt-BR"/>
              </w:rPr>
              <w:t>Carta de suscetibilidade ao alagamento</w:t>
            </w:r>
          </w:p>
        </w:tc>
      </w:tr>
      <w:tr w:rsidR="00027C94" w:rsidRPr="00EF2481" w14:paraId="0670B736" w14:textId="77777777" w:rsidTr="009640AF">
        <w:trPr>
          <w:cantSplit/>
          <w:trHeight w:val="315"/>
          <w:jc w:val="center"/>
        </w:trPr>
        <w:tc>
          <w:tcPr>
            <w:tcW w:w="2507" w:type="pct"/>
            <w:tcBorders>
              <w:top w:val="nil"/>
              <w:left w:val="single" w:sz="8" w:space="0" w:color="auto"/>
              <w:bottom w:val="single" w:sz="8" w:space="0" w:color="auto"/>
              <w:right w:val="single" w:sz="8" w:space="0" w:color="auto"/>
            </w:tcBorders>
            <w:shd w:val="clear" w:color="auto" w:fill="auto"/>
            <w:vAlign w:val="center"/>
            <w:hideMark/>
          </w:tcPr>
          <w:p w14:paraId="2C4D8CBB" w14:textId="77777777" w:rsidR="00027C94" w:rsidRPr="00EF2481" w:rsidRDefault="00027C94" w:rsidP="009640AF">
            <w:pPr>
              <w:spacing w:before="0" w:after="0" w:line="240" w:lineRule="auto"/>
              <w:jc w:val="center"/>
              <w:rPr>
                <w:rFonts w:ascii="Arial" w:eastAsia="Times New Roman" w:hAnsi="Arial" w:cs="Arial"/>
                <w:color w:val="000000"/>
                <w:sz w:val="20"/>
                <w:szCs w:val="20"/>
                <w:lang w:eastAsia="pt-BR"/>
              </w:rPr>
            </w:pPr>
            <w:r w:rsidRPr="00EF2481">
              <w:rPr>
                <w:rFonts w:ascii="Arial" w:eastAsia="Times New Roman" w:hAnsi="Arial" w:cs="Arial"/>
                <w:color w:val="000000"/>
                <w:sz w:val="20"/>
                <w:szCs w:val="20"/>
                <w:lang w:eastAsia="pt-BR"/>
              </w:rPr>
              <w:t> </w:t>
            </w:r>
            <w:r w:rsidRPr="004862F6">
              <w:rPr>
                <w:rFonts w:ascii="Arial" w:eastAsia="Times New Roman" w:hAnsi="Arial" w:cs="Arial"/>
                <w:noProof/>
                <w:color w:val="000000"/>
                <w:sz w:val="20"/>
                <w:szCs w:val="20"/>
                <w:lang w:eastAsia="pt-BR"/>
              </w:rPr>
              <w:drawing>
                <wp:inline distT="0" distB="0" distL="0" distR="0" wp14:anchorId="0FB73C86" wp14:editId="0399A23F">
                  <wp:extent cx="2613804" cy="1848222"/>
                  <wp:effectExtent l="0" t="0" r="0" b="0"/>
                  <wp:docPr id="1396063144" name="Imagem 1"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063144" name="Imagem 1" descr="Mapa&#10;&#10;Descrição gerada automaticamente"/>
                          <pic:cNvPicPr/>
                        </pic:nvPicPr>
                        <pic:blipFill>
                          <a:blip r:embed="rId59"/>
                          <a:stretch>
                            <a:fillRect/>
                          </a:stretch>
                        </pic:blipFill>
                        <pic:spPr>
                          <a:xfrm>
                            <a:off x="0" y="0"/>
                            <a:ext cx="2706354" cy="1913664"/>
                          </a:xfrm>
                          <a:prstGeom prst="rect">
                            <a:avLst/>
                          </a:prstGeom>
                        </pic:spPr>
                      </pic:pic>
                    </a:graphicData>
                  </a:graphic>
                </wp:inline>
              </w:drawing>
            </w:r>
          </w:p>
        </w:tc>
        <w:tc>
          <w:tcPr>
            <w:tcW w:w="2493" w:type="pct"/>
            <w:tcBorders>
              <w:top w:val="nil"/>
              <w:left w:val="nil"/>
              <w:bottom w:val="single" w:sz="8" w:space="0" w:color="auto"/>
              <w:right w:val="single" w:sz="8" w:space="0" w:color="auto"/>
            </w:tcBorders>
            <w:shd w:val="clear" w:color="auto" w:fill="auto"/>
            <w:vAlign w:val="center"/>
            <w:hideMark/>
          </w:tcPr>
          <w:p w14:paraId="361CB5A1" w14:textId="77777777" w:rsidR="00027C94" w:rsidRPr="00EF2481" w:rsidRDefault="00027C94" w:rsidP="009640AF">
            <w:pPr>
              <w:spacing w:before="0" w:after="0" w:line="240" w:lineRule="auto"/>
              <w:jc w:val="center"/>
              <w:rPr>
                <w:rFonts w:ascii="Arial" w:eastAsia="Times New Roman" w:hAnsi="Arial" w:cs="Arial"/>
                <w:color w:val="000000"/>
                <w:sz w:val="20"/>
                <w:szCs w:val="20"/>
                <w:lang w:eastAsia="pt-BR"/>
              </w:rPr>
            </w:pPr>
            <w:r w:rsidRPr="00EF2481">
              <w:rPr>
                <w:rFonts w:ascii="Arial" w:eastAsia="Times New Roman" w:hAnsi="Arial" w:cs="Arial"/>
                <w:color w:val="000000"/>
                <w:sz w:val="20"/>
                <w:szCs w:val="20"/>
                <w:lang w:eastAsia="pt-BR"/>
              </w:rPr>
              <w:t> </w:t>
            </w:r>
            <w:r w:rsidRPr="004862F6">
              <w:rPr>
                <w:rFonts w:ascii="Arial" w:eastAsia="Times New Roman" w:hAnsi="Arial" w:cs="Arial"/>
                <w:noProof/>
                <w:color w:val="000000"/>
                <w:sz w:val="20"/>
                <w:szCs w:val="20"/>
                <w:lang w:eastAsia="pt-BR"/>
              </w:rPr>
              <w:drawing>
                <wp:inline distT="0" distB="0" distL="0" distR="0" wp14:anchorId="37F1FBE4" wp14:editId="59592BB9">
                  <wp:extent cx="2649467" cy="1871932"/>
                  <wp:effectExtent l="0" t="0" r="0" b="0"/>
                  <wp:docPr id="1697470476" name="Imagem 1"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470476" name="Imagem 1" descr="Mapa&#10;&#10;Descrição gerada automaticamente"/>
                          <pic:cNvPicPr/>
                        </pic:nvPicPr>
                        <pic:blipFill>
                          <a:blip r:embed="rId60"/>
                          <a:stretch>
                            <a:fillRect/>
                          </a:stretch>
                        </pic:blipFill>
                        <pic:spPr>
                          <a:xfrm>
                            <a:off x="0" y="0"/>
                            <a:ext cx="2673168" cy="1888677"/>
                          </a:xfrm>
                          <a:prstGeom prst="rect">
                            <a:avLst/>
                          </a:prstGeom>
                        </pic:spPr>
                      </pic:pic>
                    </a:graphicData>
                  </a:graphic>
                </wp:inline>
              </w:drawing>
            </w:r>
          </w:p>
        </w:tc>
      </w:tr>
      <w:tr w:rsidR="00027C94" w:rsidRPr="00EF2481" w14:paraId="552FE5D7" w14:textId="77777777" w:rsidTr="009640AF">
        <w:trPr>
          <w:cantSplit/>
          <w:trHeight w:val="315"/>
          <w:jc w:val="center"/>
        </w:trPr>
        <w:tc>
          <w:tcPr>
            <w:tcW w:w="5000" w:type="pct"/>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2D313E4D" w14:textId="77777777" w:rsidR="00027C94" w:rsidRPr="00EF2481" w:rsidRDefault="00027C94" w:rsidP="009640AF">
            <w:pPr>
              <w:spacing w:before="0" w:after="0" w:line="240" w:lineRule="auto"/>
              <w:jc w:val="center"/>
              <w:rPr>
                <w:rFonts w:ascii="Arial" w:eastAsia="Times New Roman" w:hAnsi="Arial" w:cs="Arial"/>
                <w:color w:val="000000"/>
                <w:sz w:val="20"/>
                <w:szCs w:val="20"/>
                <w:lang w:eastAsia="pt-BR"/>
              </w:rPr>
            </w:pPr>
            <w:r w:rsidRPr="00EF2481">
              <w:rPr>
                <w:rFonts w:ascii="Arial" w:eastAsia="Times New Roman" w:hAnsi="Arial" w:cs="Arial"/>
                <w:color w:val="000000"/>
                <w:sz w:val="20"/>
                <w:szCs w:val="20"/>
                <w:lang w:eastAsia="pt-BR"/>
              </w:rPr>
              <w:t>MP V</w:t>
            </w:r>
          </w:p>
        </w:tc>
      </w:tr>
      <w:tr w:rsidR="00027C94" w:rsidRPr="00EF2481" w14:paraId="366AB1EB" w14:textId="77777777" w:rsidTr="009640AF">
        <w:trPr>
          <w:cantSplit/>
          <w:trHeight w:val="315"/>
          <w:jc w:val="center"/>
        </w:trPr>
        <w:tc>
          <w:tcPr>
            <w:tcW w:w="2507" w:type="pct"/>
            <w:tcBorders>
              <w:top w:val="nil"/>
              <w:left w:val="single" w:sz="8" w:space="0" w:color="auto"/>
              <w:bottom w:val="single" w:sz="8" w:space="0" w:color="auto"/>
              <w:right w:val="single" w:sz="8" w:space="0" w:color="auto"/>
            </w:tcBorders>
            <w:shd w:val="clear" w:color="auto" w:fill="auto"/>
            <w:vAlign w:val="center"/>
            <w:hideMark/>
          </w:tcPr>
          <w:p w14:paraId="29914917" w14:textId="77777777" w:rsidR="00027C94" w:rsidRPr="00EF2481" w:rsidRDefault="00027C94" w:rsidP="009640AF">
            <w:pPr>
              <w:spacing w:before="0" w:after="0" w:line="240" w:lineRule="auto"/>
              <w:jc w:val="center"/>
              <w:rPr>
                <w:rFonts w:ascii="Arial" w:eastAsia="Times New Roman" w:hAnsi="Arial" w:cs="Arial"/>
                <w:color w:val="000000"/>
                <w:sz w:val="20"/>
                <w:szCs w:val="20"/>
                <w:lang w:eastAsia="pt-BR"/>
              </w:rPr>
            </w:pPr>
            <w:r w:rsidRPr="00EF2481">
              <w:rPr>
                <w:rFonts w:ascii="Arial" w:eastAsia="Times New Roman" w:hAnsi="Arial" w:cs="Arial"/>
                <w:color w:val="000000"/>
                <w:sz w:val="20"/>
                <w:szCs w:val="20"/>
                <w:lang w:eastAsia="pt-BR"/>
              </w:rPr>
              <w:t>Carta de suscetibilidade a inundação</w:t>
            </w:r>
          </w:p>
        </w:tc>
        <w:tc>
          <w:tcPr>
            <w:tcW w:w="2493" w:type="pct"/>
            <w:tcBorders>
              <w:top w:val="nil"/>
              <w:left w:val="nil"/>
              <w:bottom w:val="single" w:sz="8" w:space="0" w:color="auto"/>
              <w:right w:val="single" w:sz="8" w:space="0" w:color="auto"/>
            </w:tcBorders>
            <w:shd w:val="clear" w:color="auto" w:fill="auto"/>
            <w:vAlign w:val="center"/>
            <w:hideMark/>
          </w:tcPr>
          <w:p w14:paraId="45ADC4FB" w14:textId="77777777" w:rsidR="00027C94" w:rsidRPr="00EF2481" w:rsidRDefault="00027C94" w:rsidP="009640AF">
            <w:pPr>
              <w:spacing w:before="0" w:after="0" w:line="240" w:lineRule="auto"/>
              <w:jc w:val="center"/>
              <w:rPr>
                <w:rFonts w:ascii="Arial" w:eastAsia="Times New Roman" w:hAnsi="Arial" w:cs="Arial"/>
                <w:color w:val="000000"/>
                <w:sz w:val="20"/>
                <w:szCs w:val="20"/>
                <w:lang w:eastAsia="pt-BR"/>
              </w:rPr>
            </w:pPr>
            <w:r w:rsidRPr="00EF2481">
              <w:rPr>
                <w:rFonts w:ascii="Arial" w:eastAsia="Times New Roman" w:hAnsi="Arial" w:cs="Arial"/>
                <w:color w:val="000000"/>
                <w:sz w:val="20"/>
                <w:szCs w:val="20"/>
                <w:lang w:eastAsia="pt-BR"/>
              </w:rPr>
              <w:t>Carta de suscetibilidade ao alagamento</w:t>
            </w:r>
          </w:p>
        </w:tc>
      </w:tr>
      <w:tr w:rsidR="00027C94" w:rsidRPr="00EF2481" w14:paraId="293E1560" w14:textId="77777777" w:rsidTr="009640AF">
        <w:trPr>
          <w:cantSplit/>
          <w:trHeight w:val="315"/>
          <w:jc w:val="center"/>
        </w:trPr>
        <w:tc>
          <w:tcPr>
            <w:tcW w:w="2507" w:type="pct"/>
            <w:tcBorders>
              <w:top w:val="nil"/>
              <w:left w:val="single" w:sz="8" w:space="0" w:color="auto"/>
              <w:bottom w:val="single" w:sz="8" w:space="0" w:color="auto"/>
              <w:right w:val="single" w:sz="8" w:space="0" w:color="auto"/>
            </w:tcBorders>
            <w:shd w:val="clear" w:color="auto" w:fill="auto"/>
            <w:vAlign w:val="center"/>
            <w:hideMark/>
          </w:tcPr>
          <w:p w14:paraId="36384AF4" w14:textId="77777777" w:rsidR="00027C94" w:rsidRPr="00EF2481" w:rsidRDefault="00027C94" w:rsidP="009640AF">
            <w:pPr>
              <w:spacing w:before="0" w:after="0" w:line="240" w:lineRule="auto"/>
              <w:jc w:val="center"/>
              <w:rPr>
                <w:rFonts w:ascii="Arial" w:eastAsia="Times New Roman" w:hAnsi="Arial" w:cs="Arial"/>
                <w:color w:val="000000"/>
                <w:sz w:val="20"/>
                <w:szCs w:val="20"/>
                <w:lang w:eastAsia="pt-BR"/>
              </w:rPr>
            </w:pPr>
            <w:r w:rsidRPr="00EF2481">
              <w:rPr>
                <w:rFonts w:ascii="Arial" w:eastAsia="Times New Roman" w:hAnsi="Arial" w:cs="Arial"/>
                <w:color w:val="000000"/>
                <w:sz w:val="20"/>
                <w:szCs w:val="20"/>
                <w:lang w:eastAsia="pt-BR"/>
              </w:rPr>
              <w:t> </w:t>
            </w:r>
            <w:r w:rsidRPr="004862F6">
              <w:rPr>
                <w:rFonts w:ascii="Arial" w:eastAsia="Times New Roman" w:hAnsi="Arial" w:cs="Arial"/>
                <w:noProof/>
                <w:color w:val="000000"/>
                <w:sz w:val="20"/>
                <w:szCs w:val="20"/>
                <w:lang w:eastAsia="pt-BR"/>
              </w:rPr>
              <w:drawing>
                <wp:inline distT="0" distB="0" distL="0" distR="0" wp14:anchorId="4CEF4680" wp14:editId="127084BA">
                  <wp:extent cx="2639683" cy="1899562"/>
                  <wp:effectExtent l="0" t="0" r="8890" b="5715"/>
                  <wp:docPr id="5899035" name="Imagem 1"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9035" name="Imagem 1" descr="Mapa&#10;&#10;Descrição gerada automaticamente"/>
                          <pic:cNvPicPr/>
                        </pic:nvPicPr>
                        <pic:blipFill>
                          <a:blip r:embed="rId61"/>
                          <a:stretch>
                            <a:fillRect/>
                          </a:stretch>
                        </pic:blipFill>
                        <pic:spPr>
                          <a:xfrm>
                            <a:off x="0" y="0"/>
                            <a:ext cx="2673964" cy="1924231"/>
                          </a:xfrm>
                          <a:prstGeom prst="rect">
                            <a:avLst/>
                          </a:prstGeom>
                        </pic:spPr>
                      </pic:pic>
                    </a:graphicData>
                  </a:graphic>
                </wp:inline>
              </w:drawing>
            </w:r>
          </w:p>
        </w:tc>
        <w:tc>
          <w:tcPr>
            <w:tcW w:w="2493" w:type="pct"/>
            <w:tcBorders>
              <w:top w:val="nil"/>
              <w:left w:val="nil"/>
              <w:bottom w:val="single" w:sz="8" w:space="0" w:color="auto"/>
              <w:right w:val="single" w:sz="8" w:space="0" w:color="auto"/>
            </w:tcBorders>
            <w:shd w:val="clear" w:color="auto" w:fill="auto"/>
            <w:vAlign w:val="center"/>
            <w:hideMark/>
          </w:tcPr>
          <w:p w14:paraId="28A05087" w14:textId="77777777" w:rsidR="00027C94" w:rsidRPr="00EF2481" w:rsidRDefault="00027C94" w:rsidP="009640AF">
            <w:pPr>
              <w:spacing w:before="0" w:after="0" w:line="240" w:lineRule="auto"/>
              <w:jc w:val="center"/>
              <w:rPr>
                <w:rFonts w:ascii="Arial" w:eastAsia="Times New Roman" w:hAnsi="Arial" w:cs="Arial"/>
                <w:color w:val="000000"/>
                <w:sz w:val="20"/>
                <w:szCs w:val="20"/>
                <w:lang w:eastAsia="pt-BR"/>
              </w:rPr>
            </w:pPr>
            <w:r w:rsidRPr="00EF2481">
              <w:rPr>
                <w:rFonts w:ascii="Arial" w:eastAsia="Times New Roman" w:hAnsi="Arial" w:cs="Arial"/>
                <w:color w:val="000000"/>
                <w:sz w:val="20"/>
                <w:szCs w:val="20"/>
                <w:lang w:eastAsia="pt-BR"/>
              </w:rPr>
              <w:t> </w:t>
            </w:r>
            <w:r w:rsidRPr="004862F6">
              <w:rPr>
                <w:rFonts w:ascii="Arial" w:eastAsia="Times New Roman" w:hAnsi="Arial" w:cs="Arial"/>
                <w:noProof/>
                <w:color w:val="000000"/>
                <w:sz w:val="20"/>
                <w:szCs w:val="20"/>
                <w:lang w:eastAsia="pt-BR"/>
              </w:rPr>
              <w:drawing>
                <wp:inline distT="0" distB="0" distL="0" distR="0" wp14:anchorId="01A0A073" wp14:editId="0A381D31">
                  <wp:extent cx="2630146" cy="1885217"/>
                  <wp:effectExtent l="0" t="0" r="0" b="1270"/>
                  <wp:docPr id="349435423" name="Imagem 1"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435423" name="Imagem 1" descr="Mapa&#10;&#10;Descrição gerada automaticamente"/>
                          <pic:cNvPicPr/>
                        </pic:nvPicPr>
                        <pic:blipFill>
                          <a:blip r:embed="rId62"/>
                          <a:stretch>
                            <a:fillRect/>
                          </a:stretch>
                        </pic:blipFill>
                        <pic:spPr>
                          <a:xfrm>
                            <a:off x="0" y="0"/>
                            <a:ext cx="2643602" cy="1894862"/>
                          </a:xfrm>
                          <a:prstGeom prst="rect">
                            <a:avLst/>
                          </a:prstGeom>
                        </pic:spPr>
                      </pic:pic>
                    </a:graphicData>
                  </a:graphic>
                </wp:inline>
              </w:drawing>
            </w:r>
          </w:p>
        </w:tc>
      </w:tr>
      <w:tr w:rsidR="00027C94" w:rsidRPr="00EF2481" w14:paraId="5C88BCF3" w14:textId="77777777" w:rsidTr="009640AF">
        <w:trPr>
          <w:cantSplit/>
          <w:trHeight w:val="315"/>
          <w:jc w:val="center"/>
        </w:trPr>
        <w:tc>
          <w:tcPr>
            <w:tcW w:w="5000" w:type="pct"/>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4DC6BE8B" w14:textId="77777777" w:rsidR="00027C94" w:rsidRPr="00EF2481" w:rsidRDefault="00027C94" w:rsidP="009640AF">
            <w:pPr>
              <w:spacing w:before="0" w:after="0" w:line="240" w:lineRule="auto"/>
              <w:jc w:val="center"/>
              <w:rPr>
                <w:rFonts w:ascii="Arial" w:eastAsia="Times New Roman" w:hAnsi="Arial" w:cs="Arial"/>
                <w:color w:val="000000"/>
                <w:sz w:val="20"/>
                <w:szCs w:val="20"/>
                <w:lang w:eastAsia="pt-BR"/>
              </w:rPr>
            </w:pPr>
            <w:r w:rsidRPr="00EF2481">
              <w:rPr>
                <w:rFonts w:ascii="Arial" w:eastAsia="Times New Roman" w:hAnsi="Arial" w:cs="Arial"/>
                <w:color w:val="000000"/>
                <w:sz w:val="20"/>
                <w:szCs w:val="20"/>
                <w:lang w:eastAsia="pt-BR"/>
              </w:rPr>
              <w:t>MP VI</w:t>
            </w:r>
          </w:p>
        </w:tc>
      </w:tr>
      <w:tr w:rsidR="00027C94" w:rsidRPr="00EF2481" w14:paraId="17E5F89A" w14:textId="77777777" w:rsidTr="009640AF">
        <w:trPr>
          <w:cantSplit/>
          <w:trHeight w:val="315"/>
          <w:jc w:val="center"/>
        </w:trPr>
        <w:tc>
          <w:tcPr>
            <w:tcW w:w="2507" w:type="pct"/>
            <w:tcBorders>
              <w:top w:val="nil"/>
              <w:left w:val="single" w:sz="8" w:space="0" w:color="auto"/>
              <w:bottom w:val="single" w:sz="8" w:space="0" w:color="auto"/>
              <w:right w:val="single" w:sz="8" w:space="0" w:color="auto"/>
            </w:tcBorders>
            <w:shd w:val="clear" w:color="auto" w:fill="auto"/>
            <w:vAlign w:val="center"/>
            <w:hideMark/>
          </w:tcPr>
          <w:p w14:paraId="04C5AA0C" w14:textId="77777777" w:rsidR="00027C94" w:rsidRPr="00EF2481" w:rsidRDefault="00027C94" w:rsidP="009640AF">
            <w:pPr>
              <w:spacing w:before="0" w:after="0" w:line="240" w:lineRule="auto"/>
              <w:jc w:val="center"/>
              <w:rPr>
                <w:rFonts w:ascii="Arial" w:eastAsia="Times New Roman" w:hAnsi="Arial" w:cs="Arial"/>
                <w:color w:val="000000"/>
                <w:sz w:val="20"/>
                <w:szCs w:val="20"/>
                <w:lang w:eastAsia="pt-BR"/>
              </w:rPr>
            </w:pPr>
            <w:r w:rsidRPr="00EF2481">
              <w:rPr>
                <w:rFonts w:ascii="Arial" w:eastAsia="Times New Roman" w:hAnsi="Arial" w:cs="Arial"/>
                <w:color w:val="000000"/>
                <w:sz w:val="20"/>
                <w:szCs w:val="20"/>
                <w:lang w:eastAsia="pt-BR"/>
              </w:rPr>
              <w:t>Carta de suscetibilidade a inundação</w:t>
            </w:r>
          </w:p>
        </w:tc>
        <w:tc>
          <w:tcPr>
            <w:tcW w:w="2493" w:type="pct"/>
            <w:tcBorders>
              <w:top w:val="nil"/>
              <w:left w:val="nil"/>
              <w:bottom w:val="single" w:sz="8" w:space="0" w:color="auto"/>
              <w:right w:val="single" w:sz="8" w:space="0" w:color="auto"/>
            </w:tcBorders>
            <w:shd w:val="clear" w:color="auto" w:fill="auto"/>
            <w:vAlign w:val="center"/>
            <w:hideMark/>
          </w:tcPr>
          <w:p w14:paraId="2E1933D3" w14:textId="77777777" w:rsidR="00027C94" w:rsidRPr="00EF2481" w:rsidRDefault="00027C94" w:rsidP="009640AF">
            <w:pPr>
              <w:spacing w:before="0" w:after="0" w:line="240" w:lineRule="auto"/>
              <w:jc w:val="center"/>
              <w:rPr>
                <w:rFonts w:ascii="Arial" w:eastAsia="Times New Roman" w:hAnsi="Arial" w:cs="Arial"/>
                <w:color w:val="000000"/>
                <w:sz w:val="20"/>
                <w:szCs w:val="20"/>
                <w:lang w:eastAsia="pt-BR"/>
              </w:rPr>
            </w:pPr>
            <w:r w:rsidRPr="00EF2481">
              <w:rPr>
                <w:rFonts w:ascii="Arial" w:eastAsia="Times New Roman" w:hAnsi="Arial" w:cs="Arial"/>
                <w:color w:val="000000"/>
                <w:sz w:val="20"/>
                <w:szCs w:val="20"/>
                <w:lang w:eastAsia="pt-BR"/>
              </w:rPr>
              <w:t>Carta de suscetibilidade ao alagamento</w:t>
            </w:r>
          </w:p>
        </w:tc>
      </w:tr>
      <w:tr w:rsidR="00027C94" w:rsidRPr="00EF2481" w14:paraId="4AB2D67B" w14:textId="77777777" w:rsidTr="009640AF">
        <w:trPr>
          <w:cantSplit/>
          <w:trHeight w:val="315"/>
          <w:jc w:val="center"/>
        </w:trPr>
        <w:tc>
          <w:tcPr>
            <w:tcW w:w="2507" w:type="pct"/>
            <w:tcBorders>
              <w:top w:val="nil"/>
              <w:left w:val="single" w:sz="8" w:space="0" w:color="auto"/>
              <w:bottom w:val="single" w:sz="8" w:space="0" w:color="auto"/>
              <w:right w:val="single" w:sz="8" w:space="0" w:color="auto"/>
            </w:tcBorders>
            <w:shd w:val="clear" w:color="auto" w:fill="auto"/>
            <w:vAlign w:val="center"/>
            <w:hideMark/>
          </w:tcPr>
          <w:p w14:paraId="6C7EE257" w14:textId="77777777" w:rsidR="00027C94" w:rsidRPr="00EF2481" w:rsidRDefault="00027C94" w:rsidP="009640AF">
            <w:pPr>
              <w:spacing w:before="0" w:after="0" w:line="240" w:lineRule="auto"/>
              <w:jc w:val="center"/>
              <w:rPr>
                <w:rFonts w:ascii="Arial" w:eastAsia="Times New Roman" w:hAnsi="Arial" w:cs="Arial"/>
                <w:color w:val="000000"/>
                <w:sz w:val="20"/>
                <w:szCs w:val="20"/>
                <w:lang w:eastAsia="pt-BR"/>
              </w:rPr>
            </w:pPr>
            <w:r w:rsidRPr="00EF2481">
              <w:rPr>
                <w:rFonts w:ascii="Arial" w:eastAsia="Times New Roman" w:hAnsi="Arial" w:cs="Arial"/>
                <w:color w:val="000000"/>
                <w:sz w:val="20"/>
                <w:szCs w:val="20"/>
                <w:lang w:eastAsia="pt-BR"/>
              </w:rPr>
              <w:t> </w:t>
            </w:r>
            <w:r w:rsidRPr="004862F6">
              <w:rPr>
                <w:rFonts w:ascii="Arial" w:eastAsia="Times New Roman" w:hAnsi="Arial" w:cs="Arial"/>
                <w:noProof/>
                <w:color w:val="000000"/>
                <w:sz w:val="20"/>
                <w:szCs w:val="20"/>
                <w:lang w:eastAsia="pt-BR"/>
              </w:rPr>
              <w:drawing>
                <wp:inline distT="0" distB="0" distL="0" distR="0" wp14:anchorId="25C4AA3C" wp14:editId="04C37F14">
                  <wp:extent cx="2656936" cy="1898977"/>
                  <wp:effectExtent l="0" t="0" r="0" b="6350"/>
                  <wp:docPr id="1491691511" name="Imagem 1"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691511" name="Imagem 1" descr="Mapa&#10;&#10;Descrição gerada automaticamente"/>
                          <pic:cNvPicPr/>
                        </pic:nvPicPr>
                        <pic:blipFill>
                          <a:blip r:embed="rId63"/>
                          <a:stretch>
                            <a:fillRect/>
                          </a:stretch>
                        </pic:blipFill>
                        <pic:spPr>
                          <a:xfrm>
                            <a:off x="0" y="0"/>
                            <a:ext cx="2686635" cy="1920204"/>
                          </a:xfrm>
                          <a:prstGeom prst="rect">
                            <a:avLst/>
                          </a:prstGeom>
                        </pic:spPr>
                      </pic:pic>
                    </a:graphicData>
                  </a:graphic>
                </wp:inline>
              </w:drawing>
            </w:r>
          </w:p>
        </w:tc>
        <w:tc>
          <w:tcPr>
            <w:tcW w:w="2493" w:type="pct"/>
            <w:tcBorders>
              <w:top w:val="nil"/>
              <w:left w:val="nil"/>
              <w:bottom w:val="single" w:sz="8" w:space="0" w:color="auto"/>
              <w:right w:val="single" w:sz="8" w:space="0" w:color="auto"/>
            </w:tcBorders>
            <w:shd w:val="clear" w:color="auto" w:fill="auto"/>
            <w:vAlign w:val="center"/>
            <w:hideMark/>
          </w:tcPr>
          <w:p w14:paraId="5ABE1EDC" w14:textId="77777777" w:rsidR="00027C94" w:rsidRPr="00EF2481" w:rsidRDefault="00027C94" w:rsidP="009640AF">
            <w:pPr>
              <w:spacing w:before="0" w:after="0" w:line="240" w:lineRule="auto"/>
              <w:jc w:val="center"/>
              <w:rPr>
                <w:rFonts w:ascii="Arial" w:eastAsia="Times New Roman" w:hAnsi="Arial" w:cs="Arial"/>
                <w:color w:val="000000"/>
                <w:sz w:val="20"/>
                <w:szCs w:val="20"/>
                <w:lang w:eastAsia="pt-BR"/>
              </w:rPr>
            </w:pPr>
            <w:r w:rsidRPr="00EF2481">
              <w:rPr>
                <w:rFonts w:ascii="Arial" w:eastAsia="Times New Roman" w:hAnsi="Arial" w:cs="Arial"/>
                <w:color w:val="000000"/>
                <w:sz w:val="20"/>
                <w:szCs w:val="20"/>
                <w:lang w:eastAsia="pt-BR"/>
              </w:rPr>
              <w:t> </w:t>
            </w:r>
            <w:r w:rsidRPr="004862F6">
              <w:rPr>
                <w:rFonts w:ascii="Arial" w:eastAsia="Times New Roman" w:hAnsi="Arial" w:cs="Arial"/>
                <w:noProof/>
                <w:color w:val="000000"/>
                <w:sz w:val="20"/>
                <w:szCs w:val="20"/>
                <w:lang w:eastAsia="pt-BR"/>
              </w:rPr>
              <w:drawing>
                <wp:inline distT="0" distB="0" distL="0" distR="0" wp14:anchorId="5AEED1BB" wp14:editId="16F0E29E">
                  <wp:extent cx="2604267" cy="1859259"/>
                  <wp:effectExtent l="0" t="0" r="5715" b="8255"/>
                  <wp:docPr id="1748798644" name="Imagem 1"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798644" name="Imagem 1" descr="Mapa&#10;&#10;Descrição gerada automaticamente"/>
                          <pic:cNvPicPr/>
                        </pic:nvPicPr>
                        <pic:blipFill>
                          <a:blip r:embed="rId64"/>
                          <a:stretch>
                            <a:fillRect/>
                          </a:stretch>
                        </pic:blipFill>
                        <pic:spPr>
                          <a:xfrm>
                            <a:off x="0" y="0"/>
                            <a:ext cx="2617704" cy="1868852"/>
                          </a:xfrm>
                          <a:prstGeom prst="rect">
                            <a:avLst/>
                          </a:prstGeom>
                        </pic:spPr>
                      </pic:pic>
                    </a:graphicData>
                  </a:graphic>
                </wp:inline>
              </w:drawing>
            </w:r>
          </w:p>
        </w:tc>
      </w:tr>
    </w:tbl>
    <w:p w14:paraId="49DB107D" w14:textId="77777777" w:rsidR="00027C94" w:rsidRDefault="00027C94" w:rsidP="00027C94">
      <w:pPr>
        <w:pStyle w:val="0TXT"/>
        <w:rPr>
          <w:lang w:eastAsia="pt-BR"/>
        </w:rPr>
      </w:pPr>
      <w:r>
        <w:rPr>
          <w:lang w:eastAsia="pt-BR"/>
        </w:rPr>
        <w:t xml:space="preserve">De forma geral, nota-se que para a suscetibilidade de inundação existem poucas áreas de alto e muito alto risco, sendo menores que para a suscetibilidade a alagamentos, principalmente em regiões mais urbanizadas. Em algumas regiões a alta suscetibilidade de alagamentos é considerável, enquanto a suscetibilidade a inundação é baixa. Quanto a inundações a MP I possui a maior área com suscetibilidade alta e muito alta, enquanto as MPs V e VI possuem uma grande área com suscetibilidade média. Em relação a alagamentos, todas as microbacias com exceção a MP I, apresentam uma área considerável com alta e muito alta suscetibilidade sendo que para a MP III é 30,07% e para a MP IV chega 41,63%. </w:t>
      </w:r>
    </w:p>
    <w:p w14:paraId="74146326" w14:textId="77777777" w:rsidR="00027C94" w:rsidRPr="00936455" w:rsidRDefault="00027C94" w:rsidP="00027C94">
      <w:pPr>
        <w:pStyle w:val="anexo2"/>
      </w:pPr>
      <w:r w:rsidRPr="00936455">
        <w:t>CARTOGRAFIA GEOTÉCNICA APLICADA AOS RISCOS DE ALAGAMENTO E INUNDAÇÃO NA BACIA DO SIO SÃO BARTOLOMEU</w:t>
      </w:r>
    </w:p>
    <w:p w14:paraId="4D2C9D8B" w14:textId="77777777" w:rsidR="00027C94" w:rsidRDefault="00027C94" w:rsidP="00027C94">
      <w:pPr>
        <w:pStyle w:val="0TXT"/>
      </w:pPr>
      <w:r>
        <w:t>Para a Bacia Hidrográfica do Rio São Bartolomeu, existe um estudo realizado em 2014 como a Dissertação de Mestrado em Geotecnia na Universidade de Brasília. O estudo considera diversos fatores como a geologia, declividade e curvatura do terreno, permeabilidade do solo, uso e cobertura do solo e escoamento superficial e subterrâneo. Além disso, o estudo compara os dados com ocorrências de alagamentos e inundações registradas em matérias e reportagens entre os anos 1999 e 2013 associando com os dados de precipitação deflagrante e dos cinco dias anteriores, realizando uma análise probabilística. Outras análises realizadas foram a carta de perigo e análise de vulnerabilidade e consequências.</w:t>
      </w:r>
    </w:p>
    <w:p w14:paraId="43A4B756" w14:textId="6DEEDA46" w:rsidR="00027C94" w:rsidRDefault="00027C94" w:rsidP="00027C94">
      <w:pPr>
        <w:pStyle w:val="0TXT"/>
        <w:rPr>
          <w:lang w:eastAsia="pt-BR"/>
        </w:rPr>
      </w:pPr>
      <w:r>
        <w:rPr>
          <w:lang w:eastAsia="pt-BR"/>
        </w:rPr>
        <w:t>Conforme os registros de alagamento, observa-se que na Asa Norte estão regiões com altas suscetibilidade, destacando-se a 511 norte, se tratando de uma região de risco (</w:t>
      </w:r>
      <w:r>
        <w:rPr>
          <w:lang w:eastAsia="pt-BR"/>
        </w:rPr>
        <w:fldChar w:fldCharType="begin"/>
      </w:r>
      <w:r>
        <w:rPr>
          <w:lang w:eastAsia="pt-BR"/>
        </w:rPr>
        <w:instrText xml:space="preserve"> REF _Ref188966095 \h </w:instrText>
      </w:r>
      <w:r>
        <w:rPr>
          <w:lang w:eastAsia="pt-BR"/>
        </w:rPr>
      </w:r>
      <w:r>
        <w:rPr>
          <w:lang w:eastAsia="pt-BR"/>
        </w:rPr>
        <w:fldChar w:fldCharType="separate"/>
      </w:r>
      <w:r w:rsidR="00444D64">
        <w:t xml:space="preserve">Figura </w:t>
      </w:r>
      <w:r w:rsidR="00444D64">
        <w:rPr>
          <w:noProof/>
        </w:rPr>
        <w:t>9</w:t>
      </w:r>
      <w:r w:rsidR="00444D64">
        <w:t>.</w:t>
      </w:r>
      <w:r w:rsidR="00444D64">
        <w:rPr>
          <w:noProof/>
        </w:rPr>
        <w:t>2</w:t>
      </w:r>
      <w:r>
        <w:rPr>
          <w:lang w:eastAsia="pt-BR"/>
        </w:rPr>
        <w:fldChar w:fldCharType="end"/>
      </w:r>
      <w:r>
        <w:rPr>
          <w:lang w:eastAsia="pt-BR"/>
        </w:rPr>
        <w:t xml:space="preserve">). </w:t>
      </w:r>
    </w:p>
    <w:p w14:paraId="211A2FEB" w14:textId="6144EC90" w:rsidR="00027C94" w:rsidRDefault="00027C94" w:rsidP="00027C94">
      <w:pPr>
        <w:pStyle w:val="0TXT"/>
        <w:spacing w:after="0"/>
        <w:rPr>
          <w:lang w:eastAsia="pt-BR"/>
        </w:rPr>
      </w:pPr>
      <w:r>
        <w:rPr>
          <w:lang w:eastAsia="pt-BR"/>
        </w:rPr>
        <w:t xml:space="preserve">A carta de perigo, em concordância com as ocorrências registradas demonstram que a região da asa norte possui as maiores probabilidades de serem afetadas por inundações. A </w:t>
      </w:r>
      <w:r>
        <w:rPr>
          <w:lang w:eastAsia="pt-BR"/>
        </w:rPr>
        <w:fldChar w:fldCharType="begin"/>
      </w:r>
      <w:r>
        <w:rPr>
          <w:lang w:eastAsia="pt-BR"/>
        </w:rPr>
        <w:instrText xml:space="preserve"> REF _Ref188953615 \h </w:instrText>
      </w:r>
      <w:r>
        <w:rPr>
          <w:lang w:eastAsia="pt-BR"/>
        </w:rPr>
      </w:r>
      <w:r>
        <w:rPr>
          <w:lang w:eastAsia="pt-BR"/>
        </w:rPr>
        <w:fldChar w:fldCharType="separate"/>
      </w:r>
      <w:r w:rsidR="00444D64">
        <w:t xml:space="preserve">Tabela </w:t>
      </w:r>
      <w:r w:rsidR="00444D64">
        <w:rPr>
          <w:noProof/>
        </w:rPr>
        <w:t>9</w:t>
      </w:r>
      <w:r w:rsidR="00444D64">
        <w:t>.</w:t>
      </w:r>
      <w:r w:rsidR="00444D64">
        <w:rPr>
          <w:noProof/>
        </w:rPr>
        <w:t>1</w:t>
      </w:r>
      <w:r>
        <w:rPr>
          <w:lang w:eastAsia="pt-BR"/>
        </w:rPr>
        <w:fldChar w:fldCharType="end"/>
      </w:r>
      <w:r>
        <w:rPr>
          <w:lang w:eastAsia="pt-BR"/>
        </w:rPr>
        <w:t xml:space="preserve"> apresenta os valores de perigo estimados para a cada estação pluviométricas, estes dados foram interpolados para geral o Raster na </w:t>
      </w:r>
      <w:r>
        <w:rPr>
          <w:lang w:eastAsia="pt-BR"/>
        </w:rPr>
        <w:fldChar w:fldCharType="begin"/>
      </w:r>
      <w:r>
        <w:rPr>
          <w:lang w:eastAsia="pt-BR"/>
        </w:rPr>
        <w:instrText xml:space="preserve"> REF _Ref188966115 \h </w:instrText>
      </w:r>
      <w:r>
        <w:rPr>
          <w:lang w:eastAsia="pt-BR"/>
        </w:rPr>
      </w:r>
      <w:r>
        <w:rPr>
          <w:lang w:eastAsia="pt-BR"/>
        </w:rPr>
        <w:fldChar w:fldCharType="separate"/>
      </w:r>
      <w:r w:rsidR="00444D64">
        <w:t xml:space="preserve">Figura </w:t>
      </w:r>
      <w:r w:rsidR="00444D64">
        <w:rPr>
          <w:noProof/>
        </w:rPr>
        <w:t>9</w:t>
      </w:r>
      <w:r w:rsidR="00444D64">
        <w:t>.</w:t>
      </w:r>
      <w:r w:rsidR="00444D64">
        <w:rPr>
          <w:noProof/>
        </w:rPr>
        <w:t>3</w:t>
      </w:r>
      <w:r>
        <w:rPr>
          <w:lang w:eastAsia="pt-BR"/>
        </w:rPr>
        <w:fldChar w:fldCharType="end"/>
      </w:r>
      <w:r>
        <w:rPr>
          <w:lang w:eastAsia="pt-BR"/>
        </w:rPr>
        <w:t>.</w:t>
      </w:r>
    </w:p>
    <w:p w14:paraId="04ACFD67" w14:textId="11D7A55E" w:rsidR="00027C94" w:rsidRDefault="00027C94" w:rsidP="00027C94">
      <w:pPr>
        <w:pStyle w:val="1LgdFIG"/>
        <w:spacing w:before="240" w:after="0"/>
        <w:rPr>
          <w:lang w:eastAsia="pt-BR"/>
        </w:rPr>
      </w:pPr>
      <w:bookmarkStart w:id="197" w:name="_Ref188967512"/>
      <w:r>
        <w:t xml:space="preserve">Tabela </w:t>
      </w:r>
      <w:fldSimple w:instr=" STYLEREF 1 \s ">
        <w:r w:rsidR="00444D64">
          <w:rPr>
            <w:noProof/>
          </w:rPr>
          <w:t>9</w:t>
        </w:r>
      </w:fldSimple>
      <w:r w:rsidR="00826950">
        <w:t>.</w:t>
      </w:r>
      <w:fldSimple w:instr=" SEQ Tabela \* ARABIC \s 1 ">
        <w:r w:rsidR="00444D64">
          <w:rPr>
            <w:noProof/>
          </w:rPr>
          <w:t>3</w:t>
        </w:r>
      </w:fldSimple>
      <w:r>
        <w:t xml:space="preserve"> Perigo de Alagamento e Inundação para a cada estação pluviométrica da Bacia do Rio São Bartolomeu.</w:t>
      </w:r>
      <w:bookmarkEnd w:id="197"/>
      <w:r>
        <w:t xml:space="preserve"> </w:t>
      </w:r>
    </w:p>
    <w:tbl>
      <w:tblPr>
        <w:tblW w:w="5000" w:type="pct"/>
        <w:tblCellMar>
          <w:left w:w="30" w:type="dxa"/>
          <w:right w:w="30" w:type="dxa"/>
        </w:tblCellMar>
        <w:tblLook w:val="0000" w:firstRow="0" w:lastRow="0" w:firstColumn="0" w:lastColumn="0" w:noHBand="0" w:noVBand="0"/>
      </w:tblPr>
      <w:tblGrid>
        <w:gridCol w:w="4379"/>
        <w:gridCol w:w="4379"/>
      </w:tblGrid>
      <w:tr w:rsidR="00027C94" w:rsidRPr="00BF567F" w14:paraId="65F0D7B2" w14:textId="77777777" w:rsidTr="009640AF">
        <w:trPr>
          <w:trHeight w:val="20"/>
        </w:trPr>
        <w:tc>
          <w:tcPr>
            <w:tcW w:w="2500" w:type="pct"/>
            <w:tcBorders>
              <w:top w:val="single" w:sz="12" w:space="0" w:color="969696"/>
              <w:left w:val="single" w:sz="12" w:space="0" w:color="969696"/>
              <w:bottom w:val="single" w:sz="12" w:space="0" w:color="969696"/>
              <w:right w:val="single" w:sz="12" w:space="0" w:color="969696"/>
            </w:tcBorders>
            <w:shd w:val="solid" w:color="969696" w:fill="auto"/>
          </w:tcPr>
          <w:p w14:paraId="7B820047" w14:textId="77777777" w:rsidR="00027C94" w:rsidRPr="00BF567F" w:rsidRDefault="00027C94" w:rsidP="009640AF">
            <w:pPr>
              <w:autoSpaceDE w:val="0"/>
              <w:autoSpaceDN w:val="0"/>
              <w:adjustRightInd w:val="0"/>
              <w:spacing w:before="0" w:after="0" w:line="240" w:lineRule="auto"/>
              <w:jc w:val="center"/>
              <w:rPr>
                <w:rFonts w:ascii="Arial" w:hAnsi="Arial" w:cs="Arial"/>
                <w:color w:val="000000"/>
                <w:sz w:val="18"/>
                <w:szCs w:val="18"/>
              </w:rPr>
            </w:pPr>
            <w:r w:rsidRPr="00BF567F">
              <w:rPr>
                <w:rFonts w:ascii="Arial" w:hAnsi="Arial" w:cs="Arial"/>
                <w:color w:val="000000"/>
                <w:sz w:val="18"/>
                <w:szCs w:val="18"/>
              </w:rPr>
              <w:t>Estação Pluviométrica</w:t>
            </w:r>
          </w:p>
        </w:tc>
        <w:tc>
          <w:tcPr>
            <w:tcW w:w="2500" w:type="pct"/>
            <w:tcBorders>
              <w:top w:val="single" w:sz="12" w:space="0" w:color="969696"/>
              <w:left w:val="nil"/>
              <w:bottom w:val="single" w:sz="12" w:space="0" w:color="969696"/>
              <w:right w:val="single" w:sz="12" w:space="0" w:color="969696"/>
            </w:tcBorders>
            <w:shd w:val="solid" w:color="969696" w:fill="auto"/>
          </w:tcPr>
          <w:p w14:paraId="455195E9" w14:textId="77777777" w:rsidR="00027C94" w:rsidRPr="00BF567F" w:rsidRDefault="00027C94" w:rsidP="009640AF">
            <w:pPr>
              <w:autoSpaceDE w:val="0"/>
              <w:autoSpaceDN w:val="0"/>
              <w:adjustRightInd w:val="0"/>
              <w:spacing w:before="0" w:after="0" w:line="240" w:lineRule="auto"/>
              <w:jc w:val="center"/>
              <w:rPr>
                <w:rFonts w:ascii="Arial" w:hAnsi="Arial" w:cs="Arial"/>
                <w:color w:val="000000"/>
                <w:sz w:val="18"/>
                <w:szCs w:val="18"/>
              </w:rPr>
            </w:pPr>
            <w:r w:rsidRPr="00BF567F">
              <w:rPr>
                <w:rFonts w:ascii="Arial" w:hAnsi="Arial" w:cs="Arial"/>
                <w:color w:val="000000"/>
                <w:sz w:val="18"/>
                <w:szCs w:val="18"/>
              </w:rPr>
              <w:t>Perigo (%)/ano</w:t>
            </w:r>
          </w:p>
        </w:tc>
      </w:tr>
      <w:tr w:rsidR="00027C94" w:rsidRPr="00BF567F" w14:paraId="1D84F1B7" w14:textId="77777777" w:rsidTr="009640AF">
        <w:trPr>
          <w:trHeight w:val="20"/>
        </w:trPr>
        <w:tc>
          <w:tcPr>
            <w:tcW w:w="2500" w:type="pct"/>
            <w:tcBorders>
              <w:top w:val="nil"/>
              <w:left w:val="single" w:sz="12" w:space="0" w:color="969696"/>
              <w:bottom w:val="single" w:sz="12" w:space="0" w:color="969696"/>
              <w:right w:val="single" w:sz="12" w:space="0" w:color="969696"/>
            </w:tcBorders>
          </w:tcPr>
          <w:p w14:paraId="638FAF83" w14:textId="77777777" w:rsidR="00027C94" w:rsidRPr="00BF567F" w:rsidRDefault="00027C94" w:rsidP="009640AF">
            <w:pPr>
              <w:autoSpaceDE w:val="0"/>
              <w:autoSpaceDN w:val="0"/>
              <w:adjustRightInd w:val="0"/>
              <w:spacing w:before="0" w:after="0" w:line="240" w:lineRule="auto"/>
              <w:rPr>
                <w:rFonts w:ascii="Arial" w:hAnsi="Arial" w:cs="Arial"/>
                <w:color w:val="000000"/>
                <w:sz w:val="18"/>
                <w:szCs w:val="18"/>
              </w:rPr>
            </w:pPr>
            <w:r w:rsidRPr="00BF567F">
              <w:rPr>
                <w:rFonts w:ascii="Arial" w:hAnsi="Arial" w:cs="Arial"/>
                <w:color w:val="000000"/>
                <w:sz w:val="18"/>
                <w:szCs w:val="18"/>
              </w:rPr>
              <w:t>Área Alfa</w:t>
            </w:r>
          </w:p>
        </w:tc>
        <w:tc>
          <w:tcPr>
            <w:tcW w:w="2500" w:type="pct"/>
            <w:tcBorders>
              <w:top w:val="nil"/>
              <w:left w:val="nil"/>
              <w:bottom w:val="single" w:sz="12" w:space="0" w:color="969696"/>
              <w:right w:val="single" w:sz="12" w:space="0" w:color="969696"/>
            </w:tcBorders>
          </w:tcPr>
          <w:p w14:paraId="1A4D2B5B" w14:textId="77777777" w:rsidR="00027C94" w:rsidRPr="00BF567F" w:rsidRDefault="00027C94" w:rsidP="009640AF">
            <w:pPr>
              <w:autoSpaceDE w:val="0"/>
              <w:autoSpaceDN w:val="0"/>
              <w:adjustRightInd w:val="0"/>
              <w:spacing w:before="0" w:after="0" w:line="240" w:lineRule="auto"/>
              <w:jc w:val="right"/>
              <w:rPr>
                <w:rFonts w:ascii="Arial" w:hAnsi="Arial" w:cs="Arial"/>
                <w:color w:val="000000"/>
                <w:sz w:val="18"/>
                <w:szCs w:val="18"/>
              </w:rPr>
            </w:pPr>
            <w:r w:rsidRPr="00BF567F">
              <w:rPr>
                <w:rFonts w:ascii="Arial" w:hAnsi="Arial" w:cs="Arial"/>
                <w:color w:val="000000"/>
                <w:sz w:val="18"/>
                <w:szCs w:val="18"/>
              </w:rPr>
              <w:t>0.07123</w:t>
            </w:r>
          </w:p>
        </w:tc>
      </w:tr>
      <w:tr w:rsidR="00027C94" w:rsidRPr="00BF567F" w14:paraId="6D5014EF" w14:textId="77777777" w:rsidTr="009640AF">
        <w:trPr>
          <w:trHeight w:val="20"/>
        </w:trPr>
        <w:tc>
          <w:tcPr>
            <w:tcW w:w="2500" w:type="pct"/>
            <w:tcBorders>
              <w:top w:val="nil"/>
              <w:left w:val="single" w:sz="12" w:space="0" w:color="969696"/>
              <w:bottom w:val="single" w:sz="12" w:space="0" w:color="969696"/>
              <w:right w:val="single" w:sz="12" w:space="0" w:color="969696"/>
            </w:tcBorders>
          </w:tcPr>
          <w:p w14:paraId="1039C10A" w14:textId="77777777" w:rsidR="00027C94" w:rsidRPr="00BF567F" w:rsidRDefault="00027C94" w:rsidP="009640AF">
            <w:pPr>
              <w:autoSpaceDE w:val="0"/>
              <w:autoSpaceDN w:val="0"/>
              <w:adjustRightInd w:val="0"/>
              <w:spacing w:before="0" w:after="0" w:line="240" w:lineRule="auto"/>
              <w:rPr>
                <w:rFonts w:ascii="Arial" w:hAnsi="Arial" w:cs="Arial"/>
                <w:color w:val="000000"/>
                <w:sz w:val="18"/>
                <w:szCs w:val="18"/>
              </w:rPr>
            </w:pPr>
            <w:r w:rsidRPr="00BF567F">
              <w:rPr>
                <w:rFonts w:ascii="Arial" w:hAnsi="Arial" w:cs="Arial"/>
                <w:color w:val="000000"/>
                <w:sz w:val="18"/>
                <w:szCs w:val="18"/>
              </w:rPr>
              <w:t>Descoberto</w:t>
            </w:r>
          </w:p>
        </w:tc>
        <w:tc>
          <w:tcPr>
            <w:tcW w:w="2500" w:type="pct"/>
            <w:tcBorders>
              <w:top w:val="nil"/>
              <w:left w:val="nil"/>
              <w:bottom w:val="single" w:sz="12" w:space="0" w:color="969696"/>
              <w:right w:val="single" w:sz="12" w:space="0" w:color="969696"/>
            </w:tcBorders>
          </w:tcPr>
          <w:p w14:paraId="12AF6205" w14:textId="77777777" w:rsidR="00027C94" w:rsidRPr="00BF567F" w:rsidRDefault="00027C94" w:rsidP="009640AF">
            <w:pPr>
              <w:autoSpaceDE w:val="0"/>
              <w:autoSpaceDN w:val="0"/>
              <w:adjustRightInd w:val="0"/>
              <w:spacing w:before="0" w:after="0" w:line="240" w:lineRule="auto"/>
              <w:jc w:val="right"/>
              <w:rPr>
                <w:rFonts w:ascii="Arial" w:hAnsi="Arial" w:cs="Arial"/>
                <w:color w:val="000000"/>
                <w:sz w:val="18"/>
                <w:szCs w:val="18"/>
              </w:rPr>
            </w:pPr>
            <w:r w:rsidRPr="00BF567F">
              <w:rPr>
                <w:rFonts w:ascii="Arial" w:hAnsi="Arial" w:cs="Arial"/>
                <w:color w:val="000000"/>
                <w:sz w:val="18"/>
                <w:szCs w:val="18"/>
              </w:rPr>
              <w:t>0.15129</w:t>
            </w:r>
          </w:p>
        </w:tc>
      </w:tr>
      <w:tr w:rsidR="00027C94" w:rsidRPr="00BF567F" w14:paraId="4C590ABF" w14:textId="77777777" w:rsidTr="009640AF">
        <w:trPr>
          <w:trHeight w:val="20"/>
        </w:trPr>
        <w:tc>
          <w:tcPr>
            <w:tcW w:w="2500" w:type="pct"/>
            <w:tcBorders>
              <w:top w:val="nil"/>
              <w:left w:val="single" w:sz="12" w:space="0" w:color="969696"/>
              <w:bottom w:val="single" w:sz="12" w:space="0" w:color="969696"/>
              <w:right w:val="single" w:sz="12" w:space="0" w:color="969696"/>
            </w:tcBorders>
          </w:tcPr>
          <w:p w14:paraId="343FFABA" w14:textId="77777777" w:rsidR="00027C94" w:rsidRPr="00BF567F" w:rsidRDefault="00027C94" w:rsidP="009640AF">
            <w:pPr>
              <w:autoSpaceDE w:val="0"/>
              <w:autoSpaceDN w:val="0"/>
              <w:adjustRightInd w:val="0"/>
              <w:spacing w:before="0" w:after="0" w:line="240" w:lineRule="auto"/>
              <w:rPr>
                <w:rFonts w:ascii="Arial" w:hAnsi="Arial" w:cs="Arial"/>
                <w:color w:val="000000"/>
                <w:sz w:val="18"/>
                <w:szCs w:val="18"/>
              </w:rPr>
            </w:pPr>
            <w:r w:rsidRPr="00BF567F">
              <w:rPr>
                <w:rFonts w:ascii="Arial" w:hAnsi="Arial" w:cs="Arial"/>
                <w:color w:val="000000"/>
                <w:sz w:val="18"/>
                <w:szCs w:val="18"/>
              </w:rPr>
              <w:t>Brazlândia (Quadra 18)</w:t>
            </w:r>
          </w:p>
        </w:tc>
        <w:tc>
          <w:tcPr>
            <w:tcW w:w="2500" w:type="pct"/>
            <w:tcBorders>
              <w:top w:val="nil"/>
              <w:left w:val="nil"/>
              <w:bottom w:val="single" w:sz="12" w:space="0" w:color="969696"/>
              <w:right w:val="single" w:sz="12" w:space="0" w:color="969696"/>
            </w:tcBorders>
          </w:tcPr>
          <w:p w14:paraId="15828C9C" w14:textId="77777777" w:rsidR="00027C94" w:rsidRPr="00BF567F" w:rsidRDefault="00027C94" w:rsidP="009640AF">
            <w:pPr>
              <w:autoSpaceDE w:val="0"/>
              <w:autoSpaceDN w:val="0"/>
              <w:adjustRightInd w:val="0"/>
              <w:spacing w:before="0" w:after="0" w:line="240" w:lineRule="auto"/>
              <w:jc w:val="right"/>
              <w:rPr>
                <w:rFonts w:ascii="Arial" w:hAnsi="Arial" w:cs="Arial"/>
                <w:color w:val="000000"/>
                <w:sz w:val="18"/>
                <w:szCs w:val="18"/>
              </w:rPr>
            </w:pPr>
            <w:r w:rsidRPr="00BF567F">
              <w:rPr>
                <w:rFonts w:ascii="Arial" w:hAnsi="Arial" w:cs="Arial"/>
                <w:color w:val="000000"/>
                <w:sz w:val="18"/>
                <w:szCs w:val="18"/>
              </w:rPr>
              <w:t>0.22910</w:t>
            </w:r>
          </w:p>
        </w:tc>
      </w:tr>
      <w:tr w:rsidR="00027C94" w:rsidRPr="00BF567F" w14:paraId="19ACD454" w14:textId="77777777" w:rsidTr="009640AF">
        <w:trPr>
          <w:trHeight w:val="20"/>
        </w:trPr>
        <w:tc>
          <w:tcPr>
            <w:tcW w:w="2500" w:type="pct"/>
            <w:tcBorders>
              <w:top w:val="nil"/>
              <w:left w:val="single" w:sz="12" w:space="0" w:color="969696"/>
              <w:bottom w:val="single" w:sz="12" w:space="0" w:color="969696"/>
              <w:right w:val="single" w:sz="12" w:space="0" w:color="969696"/>
            </w:tcBorders>
          </w:tcPr>
          <w:p w14:paraId="0EFE2592" w14:textId="77777777" w:rsidR="00027C94" w:rsidRPr="00BF567F" w:rsidRDefault="00027C94" w:rsidP="009640AF">
            <w:pPr>
              <w:autoSpaceDE w:val="0"/>
              <w:autoSpaceDN w:val="0"/>
              <w:adjustRightInd w:val="0"/>
              <w:spacing w:before="0" w:after="0" w:line="240" w:lineRule="auto"/>
              <w:rPr>
                <w:rFonts w:ascii="Arial" w:hAnsi="Arial" w:cs="Arial"/>
                <w:color w:val="000000"/>
                <w:sz w:val="18"/>
                <w:szCs w:val="18"/>
              </w:rPr>
            </w:pPr>
            <w:r w:rsidRPr="00BF567F">
              <w:rPr>
                <w:rFonts w:ascii="Arial" w:hAnsi="Arial" w:cs="Arial"/>
                <w:color w:val="000000"/>
                <w:sz w:val="18"/>
                <w:szCs w:val="18"/>
              </w:rPr>
              <w:t>ETE Vale do Amanhecer</w:t>
            </w:r>
          </w:p>
        </w:tc>
        <w:tc>
          <w:tcPr>
            <w:tcW w:w="2500" w:type="pct"/>
            <w:tcBorders>
              <w:top w:val="nil"/>
              <w:left w:val="nil"/>
              <w:bottom w:val="single" w:sz="12" w:space="0" w:color="969696"/>
              <w:right w:val="single" w:sz="12" w:space="0" w:color="969696"/>
            </w:tcBorders>
          </w:tcPr>
          <w:p w14:paraId="46F3FFE5" w14:textId="77777777" w:rsidR="00027C94" w:rsidRPr="00BF567F" w:rsidRDefault="00027C94" w:rsidP="009640AF">
            <w:pPr>
              <w:autoSpaceDE w:val="0"/>
              <w:autoSpaceDN w:val="0"/>
              <w:adjustRightInd w:val="0"/>
              <w:spacing w:before="0" w:after="0" w:line="240" w:lineRule="auto"/>
              <w:jc w:val="right"/>
              <w:rPr>
                <w:rFonts w:ascii="Arial" w:hAnsi="Arial" w:cs="Arial"/>
                <w:color w:val="000000"/>
                <w:sz w:val="18"/>
                <w:szCs w:val="18"/>
              </w:rPr>
            </w:pPr>
            <w:r w:rsidRPr="00BF567F">
              <w:rPr>
                <w:rFonts w:ascii="Arial" w:hAnsi="Arial" w:cs="Arial"/>
                <w:color w:val="000000"/>
                <w:sz w:val="18"/>
                <w:szCs w:val="18"/>
              </w:rPr>
              <w:t>0.37879</w:t>
            </w:r>
          </w:p>
        </w:tc>
      </w:tr>
      <w:tr w:rsidR="00027C94" w:rsidRPr="00BF567F" w14:paraId="1D25D2CB" w14:textId="77777777" w:rsidTr="009640AF">
        <w:trPr>
          <w:trHeight w:val="20"/>
        </w:trPr>
        <w:tc>
          <w:tcPr>
            <w:tcW w:w="2500" w:type="pct"/>
            <w:tcBorders>
              <w:top w:val="nil"/>
              <w:left w:val="single" w:sz="12" w:space="0" w:color="969696"/>
              <w:bottom w:val="single" w:sz="12" w:space="0" w:color="969696"/>
              <w:right w:val="single" w:sz="12" w:space="0" w:color="969696"/>
            </w:tcBorders>
          </w:tcPr>
          <w:p w14:paraId="165A4FB8" w14:textId="77777777" w:rsidR="00027C94" w:rsidRPr="00BF567F" w:rsidRDefault="00027C94" w:rsidP="009640AF">
            <w:pPr>
              <w:autoSpaceDE w:val="0"/>
              <w:autoSpaceDN w:val="0"/>
              <w:adjustRightInd w:val="0"/>
              <w:spacing w:before="0" w:after="0" w:line="240" w:lineRule="auto"/>
              <w:rPr>
                <w:rFonts w:ascii="Arial" w:hAnsi="Arial" w:cs="Arial"/>
                <w:color w:val="000000"/>
                <w:sz w:val="18"/>
                <w:szCs w:val="18"/>
              </w:rPr>
            </w:pPr>
            <w:r w:rsidRPr="00BF567F">
              <w:rPr>
                <w:rFonts w:ascii="Arial" w:hAnsi="Arial" w:cs="Arial"/>
                <w:color w:val="000000"/>
                <w:sz w:val="18"/>
                <w:szCs w:val="18"/>
              </w:rPr>
              <w:t>ETA Brazlândia</w:t>
            </w:r>
          </w:p>
        </w:tc>
        <w:tc>
          <w:tcPr>
            <w:tcW w:w="2500" w:type="pct"/>
            <w:tcBorders>
              <w:top w:val="nil"/>
              <w:left w:val="nil"/>
              <w:bottom w:val="single" w:sz="12" w:space="0" w:color="969696"/>
              <w:right w:val="single" w:sz="12" w:space="0" w:color="969696"/>
            </w:tcBorders>
          </w:tcPr>
          <w:p w14:paraId="21B0F7F9" w14:textId="77777777" w:rsidR="00027C94" w:rsidRPr="00BF567F" w:rsidRDefault="00027C94" w:rsidP="009640AF">
            <w:pPr>
              <w:autoSpaceDE w:val="0"/>
              <w:autoSpaceDN w:val="0"/>
              <w:adjustRightInd w:val="0"/>
              <w:spacing w:before="0" w:after="0" w:line="240" w:lineRule="auto"/>
              <w:jc w:val="right"/>
              <w:rPr>
                <w:rFonts w:ascii="Arial" w:hAnsi="Arial" w:cs="Arial"/>
                <w:color w:val="000000"/>
                <w:sz w:val="18"/>
                <w:szCs w:val="18"/>
              </w:rPr>
            </w:pPr>
            <w:r w:rsidRPr="00BF567F">
              <w:rPr>
                <w:rFonts w:ascii="Arial" w:hAnsi="Arial" w:cs="Arial"/>
                <w:color w:val="000000"/>
                <w:sz w:val="18"/>
                <w:szCs w:val="18"/>
              </w:rPr>
              <w:t>0.97972</w:t>
            </w:r>
          </w:p>
        </w:tc>
      </w:tr>
      <w:tr w:rsidR="00027C94" w:rsidRPr="00BF567F" w14:paraId="6210B400" w14:textId="77777777" w:rsidTr="009640AF">
        <w:trPr>
          <w:trHeight w:val="20"/>
        </w:trPr>
        <w:tc>
          <w:tcPr>
            <w:tcW w:w="2500" w:type="pct"/>
            <w:tcBorders>
              <w:top w:val="nil"/>
              <w:left w:val="single" w:sz="12" w:space="0" w:color="969696"/>
              <w:bottom w:val="single" w:sz="12" w:space="0" w:color="969696"/>
              <w:right w:val="single" w:sz="12" w:space="0" w:color="969696"/>
            </w:tcBorders>
          </w:tcPr>
          <w:p w14:paraId="4F146639" w14:textId="77777777" w:rsidR="00027C94" w:rsidRPr="00BF567F" w:rsidRDefault="00027C94" w:rsidP="009640AF">
            <w:pPr>
              <w:autoSpaceDE w:val="0"/>
              <w:autoSpaceDN w:val="0"/>
              <w:adjustRightInd w:val="0"/>
              <w:spacing w:before="0" w:after="0" w:line="240" w:lineRule="auto"/>
              <w:rPr>
                <w:rFonts w:ascii="Arial" w:hAnsi="Arial" w:cs="Arial"/>
                <w:color w:val="000000"/>
                <w:sz w:val="18"/>
                <w:szCs w:val="18"/>
              </w:rPr>
            </w:pPr>
            <w:r w:rsidRPr="00BF567F">
              <w:rPr>
                <w:rFonts w:ascii="Arial" w:hAnsi="Arial" w:cs="Arial"/>
                <w:color w:val="000000"/>
                <w:sz w:val="18"/>
                <w:szCs w:val="18"/>
              </w:rPr>
              <w:t>ETA Cabeça de Veado</w:t>
            </w:r>
          </w:p>
        </w:tc>
        <w:tc>
          <w:tcPr>
            <w:tcW w:w="2500" w:type="pct"/>
            <w:tcBorders>
              <w:top w:val="nil"/>
              <w:left w:val="nil"/>
              <w:bottom w:val="single" w:sz="12" w:space="0" w:color="969696"/>
              <w:right w:val="single" w:sz="12" w:space="0" w:color="969696"/>
            </w:tcBorders>
          </w:tcPr>
          <w:p w14:paraId="5CA2868D" w14:textId="77777777" w:rsidR="00027C94" w:rsidRPr="00BF567F" w:rsidRDefault="00027C94" w:rsidP="009640AF">
            <w:pPr>
              <w:autoSpaceDE w:val="0"/>
              <w:autoSpaceDN w:val="0"/>
              <w:adjustRightInd w:val="0"/>
              <w:spacing w:before="0" w:after="0" w:line="240" w:lineRule="auto"/>
              <w:jc w:val="right"/>
              <w:rPr>
                <w:rFonts w:ascii="Arial" w:hAnsi="Arial" w:cs="Arial"/>
                <w:color w:val="000000"/>
                <w:sz w:val="18"/>
                <w:szCs w:val="18"/>
              </w:rPr>
            </w:pPr>
            <w:r w:rsidRPr="00BF567F">
              <w:rPr>
                <w:rFonts w:ascii="Arial" w:hAnsi="Arial" w:cs="Arial"/>
                <w:color w:val="000000"/>
                <w:sz w:val="18"/>
                <w:szCs w:val="18"/>
              </w:rPr>
              <w:t>1.18751</w:t>
            </w:r>
          </w:p>
        </w:tc>
      </w:tr>
      <w:tr w:rsidR="00027C94" w:rsidRPr="00BF567F" w14:paraId="3E4AC684" w14:textId="77777777" w:rsidTr="009640AF">
        <w:trPr>
          <w:trHeight w:val="20"/>
        </w:trPr>
        <w:tc>
          <w:tcPr>
            <w:tcW w:w="2500" w:type="pct"/>
            <w:tcBorders>
              <w:top w:val="nil"/>
              <w:left w:val="single" w:sz="12" w:space="0" w:color="969696"/>
              <w:bottom w:val="single" w:sz="12" w:space="0" w:color="969696"/>
              <w:right w:val="single" w:sz="12" w:space="0" w:color="969696"/>
            </w:tcBorders>
          </w:tcPr>
          <w:p w14:paraId="35D6499B" w14:textId="77777777" w:rsidR="00027C94" w:rsidRPr="00BF567F" w:rsidRDefault="00027C94" w:rsidP="009640AF">
            <w:pPr>
              <w:autoSpaceDE w:val="0"/>
              <w:autoSpaceDN w:val="0"/>
              <w:adjustRightInd w:val="0"/>
              <w:spacing w:before="0" w:after="0" w:line="240" w:lineRule="auto"/>
              <w:rPr>
                <w:rFonts w:ascii="Arial" w:hAnsi="Arial" w:cs="Arial"/>
                <w:color w:val="000000"/>
                <w:sz w:val="18"/>
                <w:szCs w:val="18"/>
              </w:rPr>
            </w:pPr>
            <w:r w:rsidRPr="00BF567F">
              <w:rPr>
                <w:rFonts w:ascii="Arial" w:hAnsi="Arial" w:cs="Arial"/>
                <w:color w:val="000000"/>
                <w:sz w:val="18"/>
                <w:szCs w:val="18"/>
              </w:rPr>
              <w:t>ETE Paranoá</w:t>
            </w:r>
          </w:p>
        </w:tc>
        <w:tc>
          <w:tcPr>
            <w:tcW w:w="2500" w:type="pct"/>
            <w:tcBorders>
              <w:top w:val="nil"/>
              <w:left w:val="nil"/>
              <w:bottom w:val="single" w:sz="12" w:space="0" w:color="969696"/>
              <w:right w:val="single" w:sz="12" w:space="0" w:color="969696"/>
            </w:tcBorders>
          </w:tcPr>
          <w:p w14:paraId="78D27E78" w14:textId="77777777" w:rsidR="00027C94" w:rsidRPr="00BF567F" w:rsidRDefault="00027C94" w:rsidP="009640AF">
            <w:pPr>
              <w:autoSpaceDE w:val="0"/>
              <w:autoSpaceDN w:val="0"/>
              <w:adjustRightInd w:val="0"/>
              <w:spacing w:before="0" w:after="0" w:line="240" w:lineRule="auto"/>
              <w:jc w:val="right"/>
              <w:rPr>
                <w:rFonts w:ascii="Arial" w:hAnsi="Arial" w:cs="Arial"/>
                <w:color w:val="000000"/>
                <w:sz w:val="18"/>
                <w:szCs w:val="18"/>
              </w:rPr>
            </w:pPr>
            <w:r w:rsidRPr="00BF567F">
              <w:rPr>
                <w:rFonts w:ascii="Arial" w:hAnsi="Arial" w:cs="Arial"/>
                <w:color w:val="000000"/>
                <w:sz w:val="18"/>
                <w:szCs w:val="18"/>
              </w:rPr>
              <w:t>1.41892</w:t>
            </w:r>
          </w:p>
        </w:tc>
      </w:tr>
      <w:tr w:rsidR="00027C94" w:rsidRPr="00BF567F" w14:paraId="6C82F523" w14:textId="77777777" w:rsidTr="009640AF">
        <w:trPr>
          <w:trHeight w:val="20"/>
        </w:trPr>
        <w:tc>
          <w:tcPr>
            <w:tcW w:w="2500" w:type="pct"/>
            <w:tcBorders>
              <w:top w:val="nil"/>
              <w:left w:val="single" w:sz="12" w:space="0" w:color="969696"/>
              <w:bottom w:val="single" w:sz="12" w:space="0" w:color="969696"/>
              <w:right w:val="single" w:sz="12" w:space="0" w:color="969696"/>
            </w:tcBorders>
          </w:tcPr>
          <w:p w14:paraId="55AE98C8" w14:textId="77777777" w:rsidR="00027C94" w:rsidRPr="00BF567F" w:rsidRDefault="00027C94" w:rsidP="009640AF">
            <w:pPr>
              <w:autoSpaceDE w:val="0"/>
              <w:autoSpaceDN w:val="0"/>
              <w:adjustRightInd w:val="0"/>
              <w:spacing w:before="0" w:after="0" w:line="240" w:lineRule="auto"/>
              <w:rPr>
                <w:rFonts w:ascii="Arial" w:hAnsi="Arial" w:cs="Arial"/>
                <w:color w:val="000000"/>
                <w:sz w:val="18"/>
                <w:szCs w:val="18"/>
              </w:rPr>
            </w:pPr>
            <w:r w:rsidRPr="00BF567F">
              <w:rPr>
                <w:rFonts w:ascii="Arial" w:hAnsi="Arial" w:cs="Arial"/>
                <w:color w:val="000000"/>
                <w:sz w:val="18"/>
                <w:szCs w:val="18"/>
              </w:rPr>
              <w:t>Mestre d’Armas Jus. DF-230</w:t>
            </w:r>
          </w:p>
        </w:tc>
        <w:tc>
          <w:tcPr>
            <w:tcW w:w="2500" w:type="pct"/>
            <w:tcBorders>
              <w:top w:val="nil"/>
              <w:left w:val="nil"/>
              <w:bottom w:val="single" w:sz="12" w:space="0" w:color="969696"/>
              <w:right w:val="single" w:sz="12" w:space="0" w:color="969696"/>
            </w:tcBorders>
          </w:tcPr>
          <w:p w14:paraId="262820E7" w14:textId="77777777" w:rsidR="00027C94" w:rsidRPr="00BF567F" w:rsidRDefault="00027C94" w:rsidP="009640AF">
            <w:pPr>
              <w:autoSpaceDE w:val="0"/>
              <w:autoSpaceDN w:val="0"/>
              <w:adjustRightInd w:val="0"/>
              <w:spacing w:before="0" w:after="0" w:line="240" w:lineRule="auto"/>
              <w:jc w:val="right"/>
              <w:rPr>
                <w:rFonts w:ascii="Arial" w:hAnsi="Arial" w:cs="Arial"/>
                <w:color w:val="000000"/>
                <w:sz w:val="18"/>
                <w:szCs w:val="18"/>
              </w:rPr>
            </w:pPr>
            <w:r w:rsidRPr="00BF567F">
              <w:rPr>
                <w:rFonts w:ascii="Arial" w:hAnsi="Arial" w:cs="Arial"/>
                <w:color w:val="000000"/>
                <w:sz w:val="18"/>
                <w:szCs w:val="18"/>
              </w:rPr>
              <w:t>2.77778</w:t>
            </w:r>
          </w:p>
        </w:tc>
      </w:tr>
      <w:tr w:rsidR="00027C94" w:rsidRPr="00BF567F" w14:paraId="187984CA" w14:textId="77777777" w:rsidTr="009640AF">
        <w:trPr>
          <w:trHeight w:val="20"/>
        </w:trPr>
        <w:tc>
          <w:tcPr>
            <w:tcW w:w="2500" w:type="pct"/>
            <w:tcBorders>
              <w:top w:val="nil"/>
              <w:left w:val="single" w:sz="12" w:space="0" w:color="969696"/>
              <w:bottom w:val="single" w:sz="12" w:space="0" w:color="969696"/>
              <w:right w:val="single" w:sz="12" w:space="0" w:color="969696"/>
            </w:tcBorders>
          </w:tcPr>
          <w:p w14:paraId="77033AE5" w14:textId="77777777" w:rsidR="00027C94" w:rsidRPr="00BF567F" w:rsidRDefault="00027C94" w:rsidP="009640AF">
            <w:pPr>
              <w:autoSpaceDE w:val="0"/>
              <w:autoSpaceDN w:val="0"/>
              <w:adjustRightInd w:val="0"/>
              <w:spacing w:before="0" w:after="0" w:line="240" w:lineRule="auto"/>
              <w:rPr>
                <w:rFonts w:ascii="Arial" w:hAnsi="Arial" w:cs="Arial"/>
                <w:color w:val="000000"/>
                <w:sz w:val="18"/>
                <w:szCs w:val="18"/>
              </w:rPr>
            </w:pPr>
            <w:r w:rsidRPr="00BF567F">
              <w:rPr>
                <w:rFonts w:ascii="Arial" w:hAnsi="Arial" w:cs="Arial"/>
                <w:color w:val="000000"/>
                <w:sz w:val="18"/>
                <w:szCs w:val="18"/>
              </w:rPr>
              <w:t>ANA Sede</w:t>
            </w:r>
          </w:p>
        </w:tc>
        <w:tc>
          <w:tcPr>
            <w:tcW w:w="2500" w:type="pct"/>
            <w:tcBorders>
              <w:top w:val="nil"/>
              <w:left w:val="nil"/>
              <w:bottom w:val="single" w:sz="12" w:space="0" w:color="969696"/>
              <w:right w:val="single" w:sz="12" w:space="0" w:color="969696"/>
            </w:tcBorders>
          </w:tcPr>
          <w:p w14:paraId="51F754B5" w14:textId="77777777" w:rsidR="00027C94" w:rsidRPr="00BF567F" w:rsidRDefault="00027C94" w:rsidP="009640AF">
            <w:pPr>
              <w:autoSpaceDE w:val="0"/>
              <w:autoSpaceDN w:val="0"/>
              <w:adjustRightInd w:val="0"/>
              <w:spacing w:before="0" w:after="0" w:line="240" w:lineRule="auto"/>
              <w:jc w:val="right"/>
              <w:rPr>
                <w:rFonts w:ascii="Arial" w:hAnsi="Arial" w:cs="Arial"/>
                <w:color w:val="000000"/>
                <w:sz w:val="18"/>
                <w:szCs w:val="18"/>
              </w:rPr>
            </w:pPr>
            <w:r w:rsidRPr="00BF567F">
              <w:rPr>
                <w:rFonts w:ascii="Arial" w:hAnsi="Arial" w:cs="Arial"/>
                <w:color w:val="000000"/>
                <w:sz w:val="18"/>
                <w:szCs w:val="18"/>
              </w:rPr>
              <w:t>2.94678</w:t>
            </w:r>
          </w:p>
        </w:tc>
      </w:tr>
      <w:tr w:rsidR="00027C94" w:rsidRPr="00BF567F" w14:paraId="1B918309" w14:textId="77777777" w:rsidTr="009640AF">
        <w:trPr>
          <w:trHeight w:val="20"/>
        </w:trPr>
        <w:tc>
          <w:tcPr>
            <w:tcW w:w="2500" w:type="pct"/>
            <w:tcBorders>
              <w:top w:val="nil"/>
              <w:left w:val="single" w:sz="12" w:space="0" w:color="969696"/>
              <w:bottom w:val="single" w:sz="12" w:space="0" w:color="969696"/>
              <w:right w:val="single" w:sz="12" w:space="0" w:color="969696"/>
            </w:tcBorders>
          </w:tcPr>
          <w:p w14:paraId="08E7F57B" w14:textId="77777777" w:rsidR="00027C94" w:rsidRPr="00BF567F" w:rsidRDefault="00027C94" w:rsidP="009640AF">
            <w:pPr>
              <w:autoSpaceDE w:val="0"/>
              <w:autoSpaceDN w:val="0"/>
              <w:adjustRightInd w:val="0"/>
              <w:spacing w:before="0" w:after="0" w:line="240" w:lineRule="auto"/>
              <w:rPr>
                <w:rFonts w:ascii="Arial" w:hAnsi="Arial" w:cs="Arial"/>
                <w:color w:val="000000"/>
                <w:sz w:val="18"/>
                <w:szCs w:val="18"/>
              </w:rPr>
            </w:pPr>
            <w:r w:rsidRPr="00BF567F">
              <w:rPr>
                <w:rFonts w:ascii="Arial" w:hAnsi="Arial" w:cs="Arial"/>
                <w:color w:val="000000"/>
                <w:sz w:val="18"/>
                <w:szCs w:val="18"/>
              </w:rPr>
              <w:t>ETE São Sebastião</w:t>
            </w:r>
          </w:p>
        </w:tc>
        <w:tc>
          <w:tcPr>
            <w:tcW w:w="2500" w:type="pct"/>
            <w:tcBorders>
              <w:top w:val="nil"/>
              <w:left w:val="nil"/>
              <w:bottom w:val="single" w:sz="12" w:space="0" w:color="969696"/>
              <w:right w:val="single" w:sz="12" w:space="0" w:color="969696"/>
            </w:tcBorders>
          </w:tcPr>
          <w:p w14:paraId="45C116B9" w14:textId="77777777" w:rsidR="00027C94" w:rsidRPr="00BF567F" w:rsidRDefault="00027C94" w:rsidP="009640AF">
            <w:pPr>
              <w:autoSpaceDE w:val="0"/>
              <w:autoSpaceDN w:val="0"/>
              <w:adjustRightInd w:val="0"/>
              <w:spacing w:before="0" w:after="0" w:line="240" w:lineRule="auto"/>
              <w:jc w:val="right"/>
              <w:rPr>
                <w:rFonts w:ascii="Arial" w:hAnsi="Arial" w:cs="Arial"/>
                <w:color w:val="000000"/>
                <w:sz w:val="18"/>
                <w:szCs w:val="18"/>
              </w:rPr>
            </w:pPr>
            <w:r w:rsidRPr="00BF567F">
              <w:rPr>
                <w:rFonts w:ascii="Arial" w:hAnsi="Arial" w:cs="Arial"/>
                <w:color w:val="000000"/>
                <w:sz w:val="18"/>
                <w:szCs w:val="18"/>
              </w:rPr>
              <w:t>4.24841</w:t>
            </w:r>
          </w:p>
        </w:tc>
      </w:tr>
      <w:tr w:rsidR="00027C94" w:rsidRPr="00BF567F" w14:paraId="4D7BDAEB" w14:textId="77777777" w:rsidTr="009640AF">
        <w:trPr>
          <w:trHeight w:val="20"/>
        </w:trPr>
        <w:tc>
          <w:tcPr>
            <w:tcW w:w="2500" w:type="pct"/>
            <w:tcBorders>
              <w:top w:val="nil"/>
              <w:left w:val="single" w:sz="12" w:space="0" w:color="969696"/>
              <w:bottom w:val="single" w:sz="12" w:space="0" w:color="969696"/>
              <w:right w:val="single" w:sz="12" w:space="0" w:color="969696"/>
            </w:tcBorders>
          </w:tcPr>
          <w:p w14:paraId="385CC337" w14:textId="77777777" w:rsidR="00027C94" w:rsidRPr="00BF567F" w:rsidRDefault="00027C94" w:rsidP="009640AF">
            <w:pPr>
              <w:autoSpaceDE w:val="0"/>
              <w:autoSpaceDN w:val="0"/>
              <w:adjustRightInd w:val="0"/>
              <w:spacing w:before="0" w:after="0" w:line="240" w:lineRule="auto"/>
              <w:rPr>
                <w:rFonts w:ascii="Arial" w:hAnsi="Arial" w:cs="Arial"/>
                <w:color w:val="000000"/>
                <w:sz w:val="18"/>
                <w:szCs w:val="18"/>
              </w:rPr>
            </w:pPr>
            <w:r w:rsidRPr="00BF567F">
              <w:rPr>
                <w:rFonts w:ascii="Arial" w:hAnsi="Arial" w:cs="Arial"/>
                <w:color w:val="000000"/>
                <w:sz w:val="18"/>
                <w:szCs w:val="18"/>
              </w:rPr>
              <w:t>Gama ETE Alagado</w:t>
            </w:r>
          </w:p>
        </w:tc>
        <w:tc>
          <w:tcPr>
            <w:tcW w:w="2500" w:type="pct"/>
            <w:tcBorders>
              <w:top w:val="nil"/>
              <w:left w:val="nil"/>
              <w:bottom w:val="single" w:sz="12" w:space="0" w:color="969696"/>
              <w:right w:val="single" w:sz="12" w:space="0" w:color="969696"/>
            </w:tcBorders>
          </w:tcPr>
          <w:p w14:paraId="59B9F1BE" w14:textId="77777777" w:rsidR="00027C94" w:rsidRPr="00BF567F" w:rsidRDefault="00027C94" w:rsidP="009640AF">
            <w:pPr>
              <w:autoSpaceDE w:val="0"/>
              <w:autoSpaceDN w:val="0"/>
              <w:adjustRightInd w:val="0"/>
              <w:spacing w:before="0" w:after="0" w:line="240" w:lineRule="auto"/>
              <w:jc w:val="right"/>
              <w:rPr>
                <w:rFonts w:ascii="Arial" w:hAnsi="Arial" w:cs="Arial"/>
                <w:color w:val="000000"/>
                <w:sz w:val="18"/>
                <w:szCs w:val="18"/>
              </w:rPr>
            </w:pPr>
            <w:r w:rsidRPr="00BF567F">
              <w:rPr>
                <w:rFonts w:ascii="Arial" w:hAnsi="Arial" w:cs="Arial"/>
                <w:color w:val="000000"/>
                <w:sz w:val="18"/>
                <w:szCs w:val="18"/>
              </w:rPr>
              <w:t>4.66845</w:t>
            </w:r>
          </w:p>
        </w:tc>
      </w:tr>
      <w:tr w:rsidR="00027C94" w:rsidRPr="00BF567F" w14:paraId="25F79589" w14:textId="77777777" w:rsidTr="009640AF">
        <w:trPr>
          <w:trHeight w:val="20"/>
        </w:trPr>
        <w:tc>
          <w:tcPr>
            <w:tcW w:w="2500" w:type="pct"/>
            <w:tcBorders>
              <w:top w:val="nil"/>
              <w:left w:val="single" w:sz="12" w:space="0" w:color="969696"/>
              <w:bottom w:val="single" w:sz="12" w:space="0" w:color="969696"/>
              <w:right w:val="single" w:sz="12" w:space="0" w:color="969696"/>
            </w:tcBorders>
          </w:tcPr>
          <w:p w14:paraId="238A3B7F" w14:textId="77777777" w:rsidR="00027C94" w:rsidRPr="00BF567F" w:rsidRDefault="00027C94" w:rsidP="009640AF">
            <w:pPr>
              <w:autoSpaceDE w:val="0"/>
              <w:autoSpaceDN w:val="0"/>
              <w:adjustRightInd w:val="0"/>
              <w:spacing w:before="0" w:after="0" w:line="240" w:lineRule="auto"/>
              <w:rPr>
                <w:rFonts w:ascii="Arial" w:hAnsi="Arial" w:cs="Arial"/>
                <w:color w:val="000000"/>
                <w:sz w:val="18"/>
                <w:szCs w:val="18"/>
              </w:rPr>
            </w:pPr>
            <w:r w:rsidRPr="00BF567F">
              <w:rPr>
                <w:rFonts w:ascii="Arial" w:hAnsi="Arial" w:cs="Arial"/>
                <w:color w:val="000000"/>
                <w:sz w:val="18"/>
                <w:szCs w:val="18"/>
              </w:rPr>
              <w:t>Taguatinga ETA RD</w:t>
            </w:r>
          </w:p>
        </w:tc>
        <w:tc>
          <w:tcPr>
            <w:tcW w:w="2500" w:type="pct"/>
            <w:tcBorders>
              <w:top w:val="nil"/>
              <w:left w:val="nil"/>
              <w:bottom w:val="single" w:sz="12" w:space="0" w:color="969696"/>
              <w:right w:val="single" w:sz="12" w:space="0" w:color="969696"/>
            </w:tcBorders>
          </w:tcPr>
          <w:p w14:paraId="09192D9D" w14:textId="77777777" w:rsidR="00027C94" w:rsidRPr="00BF567F" w:rsidRDefault="00027C94" w:rsidP="009640AF">
            <w:pPr>
              <w:autoSpaceDE w:val="0"/>
              <w:autoSpaceDN w:val="0"/>
              <w:adjustRightInd w:val="0"/>
              <w:spacing w:before="0" w:after="0" w:line="240" w:lineRule="auto"/>
              <w:jc w:val="right"/>
              <w:rPr>
                <w:rFonts w:ascii="Arial" w:hAnsi="Arial" w:cs="Arial"/>
                <w:color w:val="000000"/>
                <w:sz w:val="18"/>
                <w:szCs w:val="18"/>
              </w:rPr>
            </w:pPr>
            <w:r w:rsidRPr="00BF567F">
              <w:rPr>
                <w:rFonts w:ascii="Arial" w:hAnsi="Arial" w:cs="Arial"/>
                <w:color w:val="000000"/>
                <w:sz w:val="18"/>
                <w:szCs w:val="18"/>
              </w:rPr>
              <w:t>6.40881</w:t>
            </w:r>
          </w:p>
        </w:tc>
      </w:tr>
      <w:tr w:rsidR="00027C94" w:rsidRPr="00BF567F" w14:paraId="1146EAA3" w14:textId="77777777" w:rsidTr="009640AF">
        <w:trPr>
          <w:trHeight w:val="20"/>
        </w:trPr>
        <w:tc>
          <w:tcPr>
            <w:tcW w:w="2500" w:type="pct"/>
            <w:tcBorders>
              <w:top w:val="nil"/>
              <w:left w:val="single" w:sz="12" w:space="0" w:color="969696"/>
              <w:bottom w:val="single" w:sz="12" w:space="0" w:color="969696"/>
              <w:right w:val="single" w:sz="12" w:space="0" w:color="969696"/>
            </w:tcBorders>
          </w:tcPr>
          <w:p w14:paraId="263076C6" w14:textId="77777777" w:rsidR="00027C94" w:rsidRPr="00BF567F" w:rsidRDefault="00027C94" w:rsidP="009640AF">
            <w:pPr>
              <w:autoSpaceDE w:val="0"/>
              <w:autoSpaceDN w:val="0"/>
              <w:adjustRightInd w:val="0"/>
              <w:spacing w:before="0" w:after="0" w:line="240" w:lineRule="auto"/>
              <w:rPr>
                <w:rFonts w:ascii="Arial" w:hAnsi="Arial" w:cs="Arial"/>
                <w:color w:val="000000"/>
                <w:sz w:val="18"/>
                <w:szCs w:val="18"/>
              </w:rPr>
            </w:pPr>
            <w:r w:rsidRPr="00BF567F">
              <w:rPr>
                <w:rFonts w:ascii="Arial" w:hAnsi="Arial" w:cs="Arial"/>
                <w:color w:val="000000"/>
                <w:sz w:val="18"/>
                <w:szCs w:val="18"/>
              </w:rPr>
              <w:t>ETE Riacho Fundo GM-3</w:t>
            </w:r>
          </w:p>
        </w:tc>
        <w:tc>
          <w:tcPr>
            <w:tcW w:w="2500" w:type="pct"/>
            <w:tcBorders>
              <w:top w:val="nil"/>
              <w:left w:val="nil"/>
              <w:bottom w:val="single" w:sz="12" w:space="0" w:color="969696"/>
              <w:right w:val="single" w:sz="12" w:space="0" w:color="969696"/>
            </w:tcBorders>
          </w:tcPr>
          <w:p w14:paraId="2C4940C7" w14:textId="77777777" w:rsidR="00027C94" w:rsidRPr="00BF567F" w:rsidRDefault="00027C94" w:rsidP="009640AF">
            <w:pPr>
              <w:autoSpaceDE w:val="0"/>
              <w:autoSpaceDN w:val="0"/>
              <w:adjustRightInd w:val="0"/>
              <w:spacing w:before="0" w:after="0" w:line="240" w:lineRule="auto"/>
              <w:jc w:val="right"/>
              <w:rPr>
                <w:rFonts w:ascii="Arial" w:hAnsi="Arial" w:cs="Arial"/>
                <w:color w:val="000000"/>
                <w:sz w:val="18"/>
                <w:szCs w:val="18"/>
              </w:rPr>
            </w:pPr>
            <w:r w:rsidRPr="00BF567F">
              <w:rPr>
                <w:rFonts w:ascii="Arial" w:hAnsi="Arial" w:cs="Arial"/>
                <w:color w:val="000000"/>
                <w:sz w:val="18"/>
                <w:szCs w:val="18"/>
              </w:rPr>
              <w:t>6.42603</w:t>
            </w:r>
          </w:p>
        </w:tc>
      </w:tr>
      <w:tr w:rsidR="00027C94" w:rsidRPr="00BF567F" w14:paraId="0B1A2436" w14:textId="77777777" w:rsidTr="009640AF">
        <w:trPr>
          <w:trHeight w:val="20"/>
        </w:trPr>
        <w:tc>
          <w:tcPr>
            <w:tcW w:w="2500" w:type="pct"/>
            <w:tcBorders>
              <w:top w:val="nil"/>
              <w:left w:val="single" w:sz="12" w:space="0" w:color="969696"/>
              <w:bottom w:val="single" w:sz="12" w:space="0" w:color="969696"/>
              <w:right w:val="single" w:sz="12" w:space="0" w:color="969696"/>
            </w:tcBorders>
          </w:tcPr>
          <w:p w14:paraId="68A4289C" w14:textId="77777777" w:rsidR="00027C94" w:rsidRPr="00BF567F" w:rsidRDefault="00027C94" w:rsidP="009640AF">
            <w:pPr>
              <w:autoSpaceDE w:val="0"/>
              <w:autoSpaceDN w:val="0"/>
              <w:adjustRightInd w:val="0"/>
              <w:spacing w:before="0" w:after="0" w:line="240" w:lineRule="auto"/>
              <w:rPr>
                <w:rFonts w:ascii="Arial" w:hAnsi="Arial" w:cs="Arial"/>
                <w:color w:val="000000"/>
                <w:sz w:val="18"/>
                <w:szCs w:val="18"/>
              </w:rPr>
            </w:pPr>
            <w:r w:rsidRPr="00BF567F">
              <w:rPr>
                <w:rFonts w:ascii="Arial" w:hAnsi="Arial" w:cs="Arial"/>
                <w:color w:val="000000"/>
                <w:sz w:val="18"/>
                <w:szCs w:val="18"/>
              </w:rPr>
              <w:t>Colégio Agrícola</w:t>
            </w:r>
          </w:p>
        </w:tc>
        <w:tc>
          <w:tcPr>
            <w:tcW w:w="2500" w:type="pct"/>
            <w:tcBorders>
              <w:top w:val="nil"/>
              <w:left w:val="nil"/>
              <w:bottom w:val="single" w:sz="12" w:space="0" w:color="969696"/>
              <w:right w:val="single" w:sz="12" w:space="0" w:color="969696"/>
            </w:tcBorders>
          </w:tcPr>
          <w:p w14:paraId="7CB6C7C1" w14:textId="77777777" w:rsidR="00027C94" w:rsidRPr="00BF567F" w:rsidRDefault="00027C94" w:rsidP="009640AF">
            <w:pPr>
              <w:autoSpaceDE w:val="0"/>
              <w:autoSpaceDN w:val="0"/>
              <w:adjustRightInd w:val="0"/>
              <w:spacing w:before="0" w:after="0" w:line="240" w:lineRule="auto"/>
              <w:jc w:val="right"/>
              <w:rPr>
                <w:rFonts w:ascii="Arial" w:hAnsi="Arial" w:cs="Arial"/>
                <w:color w:val="000000"/>
                <w:sz w:val="18"/>
                <w:szCs w:val="18"/>
              </w:rPr>
            </w:pPr>
            <w:r w:rsidRPr="00BF567F">
              <w:rPr>
                <w:rFonts w:ascii="Arial" w:hAnsi="Arial" w:cs="Arial"/>
                <w:color w:val="000000"/>
                <w:sz w:val="18"/>
                <w:szCs w:val="18"/>
              </w:rPr>
              <w:t>8.57324</w:t>
            </w:r>
          </w:p>
        </w:tc>
      </w:tr>
      <w:tr w:rsidR="00027C94" w:rsidRPr="00BF567F" w14:paraId="23A6B47B" w14:textId="77777777" w:rsidTr="009640AF">
        <w:trPr>
          <w:trHeight w:val="20"/>
        </w:trPr>
        <w:tc>
          <w:tcPr>
            <w:tcW w:w="2500" w:type="pct"/>
            <w:tcBorders>
              <w:top w:val="nil"/>
              <w:left w:val="single" w:sz="12" w:space="0" w:color="969696"/>
              <w:bottom w:val="single" w:sz="12" w:space="0" w:color="969696"/>
              <w:right w:val="single" w:sz="12" w:space="0" w:color="969696"/>
            </w:tcBorders>
          </w:tcPr>
          <w:p w14:paraId="04EBF114" w14:textId="77777777" w:rsidR="00027C94" w:rsidRPr="00BF567F" w:rsidRDefault="00027C94" w:rsidP="009640AF">
            <w:pPr>
              <w:autoSpaceDE w:val="0"/>
              <w:autoSpaceDN w:val="0"/>
              <w:adjustRightInd w:val="0"/>
              <w:spacing w:before="0" w:after="0" w:line="240" w:lineRule="auto"/>
              <w:rPr>
                <w:rFonts w:ascii="Arial" w:hAnsi="Arial" w:cs="Arial"/>
                <w:color w:val="000000"/>
                <w:sz w:val="18"/>
                <w:szCs w:val="18"/>
              </w:rPr>
            </w:pPr>
            <w:r w:rsidRPr="00BF567F">
              <w:rPr>
                <w:rFonts w:ascii="Arial" w:hAnsi="Arial" w:cs="Arial"/>
                <w:color w:val="000000"/>
                <w:sz w:val="18"/>
                <w:szCs w:val="18"/>
              </w:rPr>
              <w:t>Contagem</w:t>
            </w:r>
          </w:p>
        </w:tc>
        <w:tc>
          <w:tcPr>
            <w:tcW w:w="2500" w:type="pct"/>
            <w:tcBorders>
              <w:top w:val="nil"/>
              <w:left w:val="nil"/>
              <w:bottom w:val="single" w:sz="12" w:space="0" w:color="969696"/>
              <w:right w:val="single" w:sz="12" w:space="0" w:color="969696"/>
            </w:tcBorders>
          </w:tcPr>
          <w:p w14:paraId="6A8C4E5A" w14:textId="77777777" w:rsidR="00027C94" w:rsidRPr="00BF567F" w:rsidRDefault="00027C94" w:rsidP="009640AF">
            <w:pPr>
              <w:autoSpaceDE w:val="0"/>
              <w:autoSpaceDN w:val="0"/>
              <w:adjustRightInd w:val="0"/>
              <w:spacing w:before="0" w:after="0" w:line="240" w:lineRule="auto"/>
              <w:jc w:val="right"/>
              <w:rPr>
                <w:rFonts w:ascii="Arial" w:hAnsi="Arial" w:cs="Arial"/>
                <w:color w:val="000000"/>
                <w:sz w:val="18"/>
                <w:szCs w:val="18"/>
              </w:rPr>
            </w:pPr>
            <w:r w:rsidRPr="00BF567F">
              <w:rPr>
                <w:rFonts w:ascii="Arial" w:hAnsi="Arial" w:cs="Arial"/>
                <w:color w:val="000000"/>
                <w:sz w:val="18"/>
                <w:szCs w:val="18"/>
              </w:rPr>
              <w:t>8.79618</w:t>
            </w:r>
          </w:p>
        </w:tc>
      </w:tr>
      <w:tr w:rsidR="00027C94" w:rsidRPr="00BF567F" w14:paraId="3DBDD7C5" w14:textId="77777777" w:rsidTr="009640AF">
        <w:trPr>
          <w:trHeight w:val="20"/>
        </w:trPr>
        <w:tc>
          <w:tcPr>
            <w:tcW w:w="2500" w:type="pct"/>
            <w:tcBorders>
              <w:top w:val="nil"/>
              <w:left w:val="single" w:sz="12" w:space="0" w:color="969696"/>
              <w:bottom w:val="single" w:sz="12" w:space="0" w:color="969696"/>
              <w:right w:val="single" w:sz="12" w:space="0" w:color="969696"/>
            </w:tcBorders>
          </w:tcPr>
          <w:p w14:paraId="4D6687BB" w14:textId="77777777" w:rsidR="00027C94" w:rsidRPr="00BF567F" w:rsidRDefault="00027C94" w:rsidP="009640AF">
            <w:pPr>
              <w:autoSpaceDE w:val="0"/>
              <w:autoSpaceDN w:val="0"/>
              <w:adjustRightInd w:val="0"/>
              <w:spacing w:before="0" w:after="0" w:line="240" w:lineRule="auto"/>
              <w:rPr>
                <w:rFonts w:ascii="Arial" w:hAnsi="Arial" w:cs="Arial"/>
                <w:color w:val="000000"/>
                <w:sz w:val="18"/>
                <w:szCs w:val="18"/>
              </w:rPr>
            </w:pPr>
            <w:r w:rsidRPr="00BF567F">
              <w:rPr>
                <w:rFonts w:ascii="Arial" w:hAnsi="Arial" w:cs="Arial"/>
                <w:color w:val="000000"/>
                <w:sz w:val="18"/>
                <w:szCs w:val="18"/>
              </w:rPr>
              <w:t>ETE Sobradinho</w:t>
            </w:r>
          </w:p>
        </w:tc>
        <w:tc>
          <w:tcPr>
            <w:tcW w:w="2500" w:type="pct"/>
            <w:tcBorders>
              <w:top w:val="nil"/>
              <w:left w:val="nil"/>
              <w:bottom w:val="single" w:sz="12" w:space="0" w:color="969696"/>
              <w:right w:val="single" w:sz="12" w:space="0" w:color="969696"/>
            </w:tcBorders>
          </w:tcPr>
          <w:p w14:paraId="717201D9" w14:textId="77777777" w:rsidR="00027C94" w:rsidRPr="00BF567F" w:rsidRDefault="00027C94" w:rsidP="009640AF">
            <w:pPr>
              <w:autoSpaceDE w:val="0"/>
              <w:autoSpaceDN w:val="0"/>
              <w:adjustRightInd w:val="0"/>
              <w:spacing w:before="0" w:after="0" w:line="240" w:lineRule="auto"/>
              <w:jc w:val="right"/>
              <w:rPr>
                <w:rFonts w:ascii="Arial" w:hAnsi="Arial" w:cs="Arial"/>
                <w:color w:val="000000"/>
                <w:sz w:val="18"/>
                <w:szCs w:val="18"/>
              </w:rPr>
            </w:pPr>
            <w:r w:rsidRPr="00BF567F">
              <w:rPr>
                <w:rFonts w:ascii="Arial" w:hAnsi="Arial" w:cs="Arial"/>
                <w:color w:val="000000"/>
                <w:sz w:val="18"/>
                <w:szCs w:val="18"/>
              </w:rPr>
              <w:t>9.02721</w:t>
            </w:r>
          </w:p>
        </w:tc>
      </w:tr>
      <w:tr w:rsidR="00027C94" w:rsidRPr="00BF567F" w14:paraId="359A95C7" w14:textId="77777777" w:rsidTr="009640AF">
        <w:trPr>
          <w:trHeight w:val="20"/>
        </w:trPr>
        <w:tc>
          <w:tcPr>
            <w:tcW w:w="2500" w:type="pct"/>
            <w:tcBorders>
              <w:top w:val="nil"/>
              <w:left w:val="single" w:sz="12" w:space="0" w:color="969696"/>
              <w:bottom w:val="single" w:sz="12" w:space="0" w:color="969696"/>
              <w:right w:val="single" w:sz="12" w:space="0" w:color="969696"/>
            </w:tcBorders>
          </w:tcPr>
          <w:p w14:paraId="370B76CF" w14:textId="77777777" w:rsidR="00027C94" w:rsidRPr="00BF567F" w:rsidRDefault="00027C94" w:rsidP="009640AF">
            <w:pPr>
              <w:autoSpaceDE w:val="0"/>
              <w:autoSpaceDN w:val="0"/>
              <w:adjustRightInd w:val="0"/>
              <w:spacing w:before="0" w:after="0" w:line="240" w:lineRule="auto"/>
              <w:rPr>
                <w:rFonts w:ascii="Arial" w:hAnsi="Arial" w:cs="Arial"/>
                <w:color w:val="000000"/>
                <w:sz w:val="18"/>
                <w:szCs w:val="18"/>
              </w:rPr>
            </w:pPr>
            <w:r w:rsidRPr="00BF567F">
              <w:rPr>
                <w:rFonts w:ascii="Arial" w:hAnsi="Arial" w:cs="Arial"/>
                <w:color w:val="000000"/>
                <w:sz w:val="18"/>
                <w:szCs w:val="18"/>
              </w:rPr>
              <w:t>Samambaia DF-280</w:t>
            </w:r>
          </w:p>
        </w:tc>
        <w:tc>
          <w:tcPr>
            <w:tcW w:w="2500" w:type="pct"/>
            <w:tcBorders>
              <w:top w:val="nil"/>
              <w:left w:val="nil"/>
              <w:bottom w:val="single" w:sz="12" w:space="0" w:color="969696"/>
              <w:right w:val="single" w:sz="12" w:space="0" w:color="969696"/>
            </w:tcBorders>
          </w:tcPr>
          <w:p w14:paraId="4DD9BFA9" w14:textId="77777777" w:rsidR="00027C94" w:rsidRPr="00BF567F" w:rsidRDefault="00027C94" w:rsidP="009640AF">
            <w:pPr>
              <w:autoSpaceDE w:val="0"/>
              <w:autoSpaceDN w:val="0"/>
              <w:adjustRightInd w:val="0"/>
              <w:spacing w:before="0" w:after="0" w:line="240" w:lineRule="auto"/>
              <w:jc w:val="right"/>
              <w:rPr>
                <w:rFonts w:ascii="Arial" w:hAnsi="Arial" w:cs="Arial"/>
                <w:color w:val="000000"/>
                <w:sz w:val="18"/>
                <w:szCs w:val="18"/>
              </w:rPr>
            </w:pPr>
            <w:r w:rsidRPr="00BF567F">
              <w:rPr>
                <w:rFonts w:ascii="Arial" w:hAnsi="Arial" w:cs="Arial"/>
                <w:color w:val="000000"/>
                <w:sz w:val="18"/>
                <w:szCs w:val="18"/>
              </w:rPr>
              <w:t>12.49999</w:t>
            </w:r>
          </w:p>
        </w:tc>
      </w:tr>
      <w:tr w:rsidR="00027C94" w:rsidRPr="00BF567F" w14:paraId="48641BC7" w14:textId="77777777" w:rsidTr="009640AF">
        <w:trPr>
          <w:trHeight w:val="20"/>
        </w:trPr>
        <w:tc>
          <w:tcPr>
            <w:tcW w:w="2500" w:type="pct"/>
            <w:tcBorders>
              <w:top w:val="nil"/>
              <w:left w:val="single" w:sz="12" w:space="0" w:color="969696"/>
              <w:bottom w:val="single" w:sz="12" w:space="0" w:color="969696"/>
              <w:right w:val="single" w:sz="12" w:space="0" w:color="969696"/>
            </w:tcBorders>
          </w:tcPr>
          <w:p w14:paraId="0670D5E7" w14:textId="77777777" w:rsidR="00027C94" w:rsidRPr="00BF567F" w:rsidRDefault="00027C94" w:rsidP="009640AF">
            <w:pPr>
              <w:autoSpaceDE w:val="0"/>
              <w:autoSpaceDN w:val="0"/>
              <w:adjustRightInd w:val="0"/>
              <w:spacing w:before="0" w:after="0" w:line="240" w:lineRule="auto"/>
              <w:rPr>
                <w:rFonts w:ascii="Arial" w:hAnsi="Arial" w:cs="Arial"/>
                <w:color w:val="000000"/>
                <w:sz w:val="18"/>
                <w:szCs w:val="18"/>
              </w:rPr>
            </w:pPr>
            <w:r w:rsidRPr="00BF567F">
              <w:rPr>
                <w:rFonts w:ascii="Arial" w:hAnsi="Arial" w:cs="Arial"/>
                <w:color w:val="000000"/>
                <w:sz w:val="18"/>
                <w:szCs w:val="18"/>
              </w:rPr>
              <w:t>ETE Sul</w:t>
            </w:r>
          </w:p>
        </w:tc>
        <w:tc>
          <w:tcPr>
            <w:tcW w:w="2500" w:type="pct"/>
            <w:tcBorders>
              <w:top w:val="nil"/>
              <w:left w:val="nil"/>
              <w:bottom w:val="single" w:sz="12" w:space="0" w:color="969696"/>
              <w:right w:val="single" w:sz="12" w:space="0" w:color="969696"/>
            </w:tcBorders>
          </w:tcPr>
          <w:p w14:paraId="31CAB3E5" w14:textId="77777777" w:rsidR="00027C94" w:rsidRPr="00BF567F" w:rsidRDefault="00027C94" w:rsidP="009640AF">
            <w:pPr>
              <w:autoSpaceDE w:val="0"/>
              <w:autoSpaceDN w:val="0"/>
              <w:adjustRightInd w:val="0"/>
              <w:spacing w:before="0" w:after="0" w:line="240" w:lineRule="auto"/>
              <w:jc w:val="right"/>
              <w:rPr>
                <w:rFonts w:ascii="Arial" w:hAnsi="Arial" w:cs="Arial"/>
                <w:color w:val="000000"/>
                <w:sz w:val="18"/>
                <w:szCs w:val="18"/>
              </w:rPr>
            </w:pPr>
            <w:r w:rsidRPr="00BF567F">
              <w:rPr>
                <w:rFonts w:ascii="Arial" w:hAnsi="Arial" w:cs="Arial"/>
                <w:color w:val="000000"/>
                <w:sz w:val="18"/>
                <w:szCs w:val="18"/>
              </w:rPr>
              <w:t>12.79653</w:t>
            </w:r>
          </w:p>
        </w:tc>
      </w:tr>
      <w:tr w:rsidR="00027C94" w:rsidRPr="00BF567F" w14:paraId="50476989" w14:textId="77777777" w:rsidTr="009640AF">
        <w:trPr>
          <w:trHeight w:val="20"/>
        </w:trPr>
        <w:tc>
          <w:tcPr>
            <w:tcW w:w="2500" w:type="pct"/>
            <w:tcBorders>
              <w:top w:val="nil"/>
              <w:left w:val="single" w:sz="12" w:space="0" w:color="969696"/>
              <w:bottom w:val="single" w:sz="12" w:space="0" w:color="969696"/>
              <w:right w:val="single" w:sz="12" w:space="0" w:color="969696"/>
            </w:tcBorders>
          </w:tcPr>
          <w:p w14:paraId="438A74FD" w14:textId="77777777" w:rsidR="00027C94" w:rsidRPr="00BF567F" w:rsidRDefault="00027C94" w:rsidP="009640AF">
            <w:pPr>
              <w:autoSpaceDE w:val="0"/>
              <w:autoSpaceDN w:val="0"/>
              <w:adjustRightInd w:val="0"/>
              <w:spacing w:before="0" w:after="0" w:line="240" w:lineRule="auto"/>
              <w:rPr>
                <w:rFonts w:ascii="Arial" w:hAnsi="Arial" w:cs="Arial"/>
                <w:color w:val="000000"/>
                <w:sz w:val="18"/>
                <w:szCs w:val="18"/>
              </w:rPr>
            </w:pPr>
            <w:r w:rsidRPr="00BF567F">
              <w:rPr>
                <w:rFonts w:ascii="Arial" w:hAnsi="Arial" w:cs="Arial"/>
                <w:color w:val="000000"/>
                <w:sz w:val="18"/>
                <w:szCs w:val="18"/>
              </w:rPr>
              <w:t>Jockey Club</w:t>
            </w:r>
          </w:p>
        </w:tc>
        <w:tc>
          <w:tcPr>
            <w:tcW w:w="2500" w:type="pct"/>
            <w:tcBorders>
              <w:top w:val="nil"/>
              <w:left w:val="nil"/>
              <w:bottom w:val="single" w:sz="12" w:space="0" w:color="969696"/>
              <w:right w:val="single" w:sz="12" w:space="0" w:color="969696"/>
            </w:tcBorders>
          </w:tcPr>
          <w:p w14:paraId="31B6E3A1" w14:textId="77777777" w:rsidR="00027C94" w:rsidRPr="00BF567F" w:rsidRDefault="00027C94" w:rsidP="009640AF">
            <w:pPr>
              <w:autoSpaceDE w:val="0"/>
              <w:autoSpaceDN w:val="0"/>
              <w:adjustRightInd w:val="0"/>
              <w:spacing w:before="0" w:after="0" w:line="240" w:lineRule="auto"/>
              <w:jc w:val="right"/>
              <w:rPr>
                <w:rFonts w:ascii="Arial" w:hAnsi="Arial" w:cs="Arial"/>
                <w:color w:val="000000"/>
                <w:sz w:val="18"/>
                <w:szCs w:val="18"/>
              </w:rPr>
            </w:pPr>
            <w:r w:rsidRPr="00BF567F">
              <w:rPr>
                <w:rFonts w:ascii="Arial" w:hAnsi="Arial" w:cs="Arial"/>
                <w:color w:val="000000"/>
                <w:sz w:val="18"/>
                <w:szCs w:val="18"/>
              </w:rPr>
              <w:t>18.81023</w:t>
            </w:r>
          </w:p>
        </w:tc>
      </w:tr>
      <w:tr w:rsidR="00027C94" w:rsidRPr="00BF567F" w14:paraId="39577D27" w14:textId="77777777" w:rsidTr="009640AF">
        <w:trPr>
          <w:trHeight w:val="20"/>
        </w:trPr>
        <w:tc>
          <w:tcPr>
            <w:tcW w:w="2500" w:type="pct"/>
            <w:tcBorders>
              <w:top w:val="nil"/>
              <w:left w:val="single" w:sz="12" w:space="0" w:color="969696"/>
              <w:bottom w:val="single" w:sz="12" w:space="0" w:color="969696"/>
              <w:right w:val="single" w:sz="12" w:space="0" w:color="969696"/>
            </w:tcBorders>
          </w:tcPr>
          <w:p w14:paraId="5EA882A3" w14:textId="77777777" w:rsidR="00027C94" w:rsidRPr="00BF567F" w:rsidRDefault="00027C94" w:rsidP="009640AF">
            <w:pPr>
              <w:autoSpaceDE w:val="0"/>
              <w:autoSpaceDN w:val="0"/>
              <w:adjustRightInd w:val="0"/>
              <w:spacing w:before="0" w:after="0" w:line="240" w:lineRule="auto"/>
              <w:rPr>
                <w:rFonts w:ascii="Arial" w:hAnsi="Arial" w:cs="Arial"/>
                <w:color w:val="000000"/>
                <w:sz w:val="18"/>
                <w:szCs w:val="18"/>
              </w:rPr>
            </w:pPr>
            <w:r w:rsidRPr="00BF567F">
              <w:rPr>
                <w:rFonts w:ascii="Arial" w:hAnsi="Arial" w:cs="Arial"/>
                <w:color w:val="000000"/>
                <w:sz w:val="18"/>
                <w:szCs w:val="18"/>
              </w:rPr>
              <w:t>Vicente Pires Montante</w:t>
            </w:r>
          </w:p>
        </w:tc>
        <w:tc>
          <w:tcPr>
            <w:tcW w:w="2500" w:type="pct"/>
            <w:tcBorders>
              <w:top w:val="nil"/>
              <w:left w:val="nil"/>
              <w:bottom w:val="single" w:sz="12" w:space="0" w:color="969696"/>
              <w:right w:val="single" w:sz="12" w:space="0" w:color="969696"/>
            </w:tcBorders>
          </w:tcPr>
          <w:p w14:paraId="01A88734" w14:textId="77777777" w:rsidR="00027C94" w:rsidRPr="00BF567F" w:rsidRDefault="00027C94" w:rsidP="009640AF">
            <w:pPr>
              <w:autoSpaceDE w:val="0"/>
              <w:autoSpaceDN w:val="0"/>
              <w:adjustRightInd w:val="0"/>
              <w:spacing w:before="0" w:after="0" w:line="240" w:lineRule="auto"/>
              <w:jc w:val="right"/>
              <w:rPr>
                <w:rFonts w:ascii="Arial" w:hAnsi="Arial" w:cs="Arial"/>
                <w:color w:val="000000"/>
                <w:sz w:val="18"/>
                <w:szCs w:val="18"/>
              </w:rPr>
            </w:pPr>
            <w:r w:rsidRPr="00BF567F">
              <w:rPr>
                <w:rFonts w:ascii="Arial" w:hAnsi="Arial" w:cs="Arial"/>
                <w:color w:val="000000"/>
                <w:sz w:val="18"/>
                <w:szCs w:val="18"/>
              </w:rPr>
              <w:t>19.79835</w:t>
            </w:r>
          </w:p>
        </w:tc>
      </w:tr>
      <w:tr w:rsidR="00027C94" w:rsidRPr="00BF567F" w14:paraId="60CF15AC" w14:textId="77777777" w:rsidTr="009640AF">
        <w:trPr>
          <w:trHeight w:val="20"/>
        </w:trPr>
        <w:tc>
          <w:tcPr>
            <w:tcW w:w="2500" w:type="pct"/>
            <w:tcBorders>
              <w:top w:val="nil"/>
              <w:left w:val="single" w:sz="12" w:space="0" w:color="969696"/>
              <w:bottom w:val="single" w:sz="12" w:space="0" w:color="969696"/>
              <w:right w:val="single" w:sz="12" w:space="0" w:color="969696"/>
            </w:tcBorders>
          </w:tcPr>
          <w:p w14:paraId="6C6921E6" w14:textId="77777777" w:rsidR="00027C94" w:rsidRPr="00BF567F" w:rsidRDefault="00027C94" w:rsidP="009640AF">
            <w:pPr>
              <w:autoSpaceDE w:val="0"/>
              <w:autoSpaceDN w:val="0"/>
              <w:adjustRightInd w:val="0"/>
              <w:spacing w:before="0" w:after="0" w:line="240" w:lineRule="auto"/>
              <w:rPr>
                <w:rFonts w:ascii="Arial" w:hAnsi="Arial" w:cs="Arial"/>
                <w:color w:val="000000"/>
                <w:sz w:val="18"/>
                <w:szCs w:val="18"/>
              </w:rPr>
            </w:pPr>
            <w:r w:rsidRPr="00BF567F">
              <w:rPr>
                <w:rFonts w:ascii="Arial" w:hAnsi="Arial" w:cs="Arial"/>
                <w:color w:val="000000"/>
                <w:sz w:val="18"/>
                <w:szCs w:val="18"/>
              </w:rPr>
              <w:t>Brasília Sul-SE</w:t>
            </w:r>
          </w:p>
        </w:tc>
        <w:tc>
          <w:tcPr>
            <w:tcW w:w="2500" w:type="pct"/>
            <w:tcBorders>
              <w:top w:val="nil"/>
              <w:left w:val="nil"/>
              <w:bottom w:val="single" w:sz="12" w:space="0" w:color="969696"/>
              <w:right w:val="single" w:sz="12" w:space="0" w:color="969696"/>
            </w:tcBorders>
          </w:tcPr>
          <w:p w14:paraId="18466CF8" w14:textId="77777777" w:rsidR="00027C94" w:rsidRPr="00BF567F" w:rsidRDefault="00027C94" w:rsidP="009640AF">
            <w:pPr>
              <w:autoSpaceDE w:val="0"/>
              <w:autoSpaceDN w:val="0"/>
              <w:adjustRightInd w:val="0"/>
              <w:spacing w:before="0" w:after="0" w:line="240" w:lineRule="auto"/>
              <w:jc w:val="right"/>
              <w:rPr>
                <w:rFonts w:ascii="Arial" w:hAnsi="Arial" w:cs="Arial"/>
                <w:color w:val="000000"/>
                <w:sz w:val="18"/>
                <w:szCs w:val="18"/>
              </w:rPr>
            </w:pPr>
            <w:r w:rsidRPr="00BF567F">
              <w:rPr>
                <w:rFonts w:ascii="Arial" w:hAnsi="Arial" w:cs="Arial"/>
                <w:color w:val="000000"/>
                <w:sz w:val="18"/>
                <w:szCs w:val="18"/>
              </w:rPr>
              <w:t>20.94521</w:t>
            </w:r>
          </w:p>
        </w:tc>
      </w:tr>
      <w:tr w:rsidR="00027C94" w:rsidRPr="00BF567F" w14:paraId="460880E8" w14:textId="77777777" w:rsidTr="009640AF">
        <w:trPr>
          <w:trHeight w:val="20"/>
        </w:trPr>
        <w:tc>
          <w:tcPr>
            <w:tcW w:w="2500" w:type="pct"/>
            <w:tcBorders>
              <w:top w:val="nil"/>
              <w:left w:val="single" w:sz="12" w:space="0" w:color="969696"/>
              <w:bottom w:val="single" w:sz="12" w:space="0" w:color="969696"/>
              <w:right w:val="single" w:sz="12" w:space="0" w:color="969696"/>
            </w:tcBorders>
          </w:tcPr>
          <w:p w14:paraId="037F4E71" w14:textId="77777777" w:rsidR="00027C94" w:rsidRPr="00BF567F" w:rsidRDefault="00027C94" w:rsidP="009640AF">
            <w:pPr>
              <w:autoSpaceDE w:val="0"/>
              <w:autoSpaceDN w:val="0"/>
              <w:adjustRightInd w:val="0"/>
              <w:spacing w:before="0" w:after="0" w:line="240" w:lineRule="auto"/>
              <w:rPr>
                <w:rFonts w:ascii="Arial" w:hAnsi="Arial" w:cs="Arial"/>
                <w:color w:val="000000"/>
                <w:sz w:val="18"/>
                <w:szCs w:val="18"/>
              </w:rPr>
            </w:pPr>
            <w:r w:rsidRPr="00BF567F">
              <w:rPr>
                <w:rFonts w:ascii="Arial" w:hAnsi="Arial" w:cs="Arial"/>
                <w:color w:val="000000"/>
                <w:sz w:val="18"/>
                <w:szCs w:val="18"/>
              </w:rPr>
              <w:t>Brasília 83377</w:t>
            </w:r>
          </w:p>
        </w:tc>
        <w:tc>
          <w:tcPr>
            <w:tcW w:w="2500" w:type="pct"/>
            <w:tcBorders>
              <w:top w:val="nil"/>
              <w:left w:val="nil"/>
              <w:bottom w:val="single" w:sz="12" w:space="0" w:color="969696"/>
              <w:right w:val="single" w:sz="12" w:space="0" w:color="969696"/>
            </w:tcBorders>
          </w:tcPr>
          <w:p w14:paraId="45F0E831" w14:textId="77777777" w:rsidR="00027C94" w:rsidRPr="00BF567F" w:rsidRDefault="00027C94" w:rsidP="009640AF">
            <w:pPr>
              <w:autoSpaceDE w:val="0"/>
              <w:autoSpaceDN w:val="0"/>
              <w:adjustRightInd w:val="0"/>
              <w:spacing w:before="0" w:after="0" w:line="240" w:lineRule="auto"/>
              <w:jc w:val="right"/>
              <w:rPr>
                <w:rFonts w:ascii="Arial" w:hAnsi="Arial" w:cs="Arial"/>
                <w:color w:val="000000"/>
                <w:sz w:val="18"/>
                <w:szCs w:val="18"/>
              </w:rPr>
            </w:pPr>
            <w:r w:rsidRPr="00BF567F">
              <w:rPr>
                <w:rFonts w:ascii="Arial" w:hAnsi="Arial" w:cs="Arial"/>
                <w:color w:val="000000"/>
                <w:sz w:val="18"/>
                <w:szCs w:val="18"/>
              </w:rPr>
              <w:t>21.06727</w:t>
            </w:r>
          </w:p>
        </w:tc>
      </w:tr>
      <w:tr w:rsidR="00027C94" w:rsidRPr="00BF567F" w14:paraId="05761F7A" w14:textId="77777777" w:rsidTr="009640AF">
        <w:trPr>
          <w:trHeight w:val="20"/>
        </w:trPr>
        <w:tc>
          <w:tcPr>
            <w:tcW w:w="2500" w:type="pct"/>
            <w:tcBorders>
              <w:top w:val="nil"/>
              <w:left w:val="single" w:sz="12" w:space="0" w:color="969696"/>
              <w:bottom w:val="single" w:sz="12" w:space="0" w:color="969696"/>
              <w:right w:val="single" w:sz="12" w:space="0" w:color="969696"/>
            </w:tcBorders>
          </w:tcPr>
          <w:p w14:paraId="4F462DB4" w14:textId="77777777" w:rsidR="00027C94" w:rsidRPr="00BF567F" w:rsidRDefault="00027C94" w:rsidP="009640AF">
            <w:pPr>
              <w:autoSpaceDE w:val="0"/>
              <w:autoSpaceDN w:val="0"/>
              <w:adjustRightInd w:val="0"/>
              <w:spacing w:before="0" w:after="0" w:line="240" w:lineRule="auto"/>
              <w:rPr>
                <w:rFonts w:ascii="Arial" w:hAnsi="Arial" w:cs="Arial"/>
                <w:color w:val="000000"/>
                <w:sz w:val="18"/>
                <w:szCs w:val="18"/>
              </w:rPr>
            </w:pPr>
            <w:r w:rsidRPr="00BF567F">
              <w:rPr>
                <w:rFonts w:ascii="Arial" w:hAnsi="Arial" w:cs="Arial"/>
                <w:color w:val="000000"/>
                <w:sz w:val="18"/>
                <w:szCs w:val="18"/>
              </w:rPr>
              <w:t>Contagem Rua do Mato</w:t>
            </w:r>
          </w:p>
        </w:tc>
        <w:tc>
          <w:tcPr>
            <w:tcW w:w="2500" w:type="pct"/>
            <w:tcBorders>
              <w:top w:val="nil"/>
              <w:left w:val="nil"/>
              <w:bottom w:val="single" w:sz="12" w:space="0" w:color="969696"/>
              <w:right w:val="single" w:sz="12" w:space="0" w:color="969696"/>
            </w:tcBorders>
          </w:tcPr>
          <w:p w14:paraId="52544208" w14:textId="77777777" w:rsidR="00027C94" w:rsidRPr="00BF567F" w:rsidRDefault="00027C94" w:rsidP="009640AF">
            <w:pPr>
              <w:autoSpaceDE w:val="0"/>
              <w:autoSpaceDN w:val="0"/>
              <w:adjustRightInd w:val="0"/>
              <w:spacing w:before="0" w:after="0" w:line="240" w:lineRule="auto"/>
              <w:jc w:val="right"/>
              <w:rPr>
                <w:rFonts w:ascii="Arial" w:hAnsi="Arial" w:cs="Arial"/>
                <w:color w:val="000000"/>
                <w:sz w:val="18"/>
                <w:szCs w:val="18"/>
              </w:rPr>
            </w:pPr>
            <w:r w:rsidRPr="00BF567F">
              <w:rPr>
                <w:rFonts w:ascii="Arial" w:hAnsi="Arial" w:cs="Arial"/>
                <w:color w:val="000000"/>
                <w:sz w:val="18"/>
                <w:szCs w:val="18"/>
              </w:rPr>
              <w:t>23.22578</w:t>
            </w:r>
          </w:p>
        </w:tc>
      </w:tr>
      <w:tr w:rsidR="00027C94" w:rsidRPr="00BF567F" w14:paraId="6A8CF83E" w14:textId="77777777" w:rsidTr="009640AF">
        <w:trPr>
          <w:trHeight w:val="20"/>
        </w:trPr>
        <w:tc>
          <w:tcPr>
            <w:tcW w:w="2500" w:type="pct"/>
            <w:tcBorders>
              <w:top w:val="nil"/>
              <w:left w:val="single" w:sz="12" w:space="0" w:color="969696"/>
              <w:bottom w:val="single" w:sz="12" w:space="0" w:color="969696"/>
              <w:right w:val="single" w:sz="12" w:space="0" w:color="969696"/>
            </w:tcBorders>
          </w:tcPr>
          <w:p w14:paraId="1FA23462" w14:textId="77777777" w:rsidR="00027C94" w:rsidRPr="00BF567F" w:rsidRDefault="00027C94" w:rsidP="009640AF">
            <w:pPr>
              <w:autoSpaceDE w:val="0"/>
              <w:autoSpaceDN w:val="0"/>
              <w:adjustRightInd w:val="0"/>
              <w:spacing w:before="0" w:after="0" w:line="240" w:lineRule="auto"/>
              <w:rPr>
                <w:rFonts w:ascii="Arial" w:hAnsi="Arial" w:cs="Arial"/>
                <w:color w:val="000000"/>
                <w:sz w:val="18"/>
                <w:szCs w:val="18"/>
              </w:rPr>
            </w:pPr>
            <w:r w:rsidRPr="00BF567F">
              <w:rPr>
                <w:rFonts w:ascii="Arial" w:hAnsi="Arial" w:cs="Arial"/>
                <w:color w:val="000000"/>
                <w:sz w:val="18"/>
                <w:szCs w:val="18"/>
              </w:rPr>
              <w:t>CAESB Hidrologia</w:t>
            </w:r>
          </w:p>
        </w:tc>
        <w:tc>
          <w:tcPr>
            <w:tcW w:w="2500" w:type="pct"/>
            <w:tcBorders>
              <w:top w:val="nil"/>
              <w:left w:val="nil"/>
              <w:bottom w:val="single" w:sz="12" w:space="0" w:color="969696"/>
              <w:right w:val="single" w:sz="12" w:space="0" w:color="969696"/>
            </w:tcBorders>
          </w:tcPr>
          <w:p w14:paraId="2CC05BC2" w14:textId="77777777" w:rsidR="00027C94" w:rsidRPr="00BF567F" w:rsidRDefault="00027C94" w:rsidP="009640AF">
            <w:pPr>
              <w:autoSpaceDE w:val="0"/>
              <w:autoSpaceDN w:val="0"/>
              <w:adjustRightInd w:val="0"/>
              <w:spacing w:before="0" w:after="0" w:line="240" w:lineRule="auto"/>
              <w:jc w:val="right"/>
              <w:rPr>
                <w:rFonts w:ascii="Arial" w:hAnsi="Arial" w:cs="Arial"/>
                <w:color w:val="000000"/>
                <w:sz w:val="18"/>
                <w:szCs w:val="18"/>
              </w:rPr>
            </w:pPr>
            <w:r w:rsidRPr="00BF567F">
              <w:rPr>
                <w:rFonts w:ascii="Arial" w:hAnsi="Arial" w:cs="Arial"/>
                <w:color w:val="000000"/>
                <w:sz w:val="18"/>
                <w:szCs w:val="18"/>
              </w:rPr>
              <w:t>24.35695</w:t>
            </w:r>
          </w:p>
        </w:tc>
      </w:tr>
      <w:tr w:rsidR="00027C94" w:rsidRPr="00BF567F" w14:paraId="77CF93DE" w14:textId="77777777" w:rsidTr="009640AF">
        <w:trPr>
          <w:trHeight w:val="20"/>
        </w:trPr>
        <w:tc>
          <w:tcPr>
            <w:tcW w:w="2500" w:type="pct"/>
            <w:tcBorders>
              <w:top w:val="nil"/>
              <w:left w:val="single" w:sz="12" w:space="0" w:color="969696"/>
              <w:bottom w:val="single" w:sz="12" w:space="0" w:color="969696"/>
              <w:right w:val="single" w:sz="12" w:space="0" w:color="969696"/>
            </w:tcBorders>
          </w:tcPr>
          <w:p w14:paraId="3D1C4967" w14:textId="77777777" w:rsidR="00027C94" w:rsidRPr="00BF567F" w:rsidRDefault="00027C94" w:rsidP="009640AF">
            <w:pPr>
              <w:autoSpaceDE w:val="0"/>
              <w:autoSpaceDN w:val="0"/>
              <w:adjustRightInd w:val="0"/>
              <w:spacing w:before="0" w:after="0" w:line="240" w:lineRule="auto"/>
              <w:rPr>
                <w:rFonts w:ascii="Arial" w:hAnsi="Arial" w:cs="Arial"/>
                <w:color w:val="000000"/>
                <w:sz w:val="18"/>
                <w:szCs w:val="18"/>
              </w:rPr>
            </w:pPr>
            <w:r w:rsidRPr="00BF567F">
              <w:rPr>
                <w:rFonts w:ascii="Arial" w:hAnsi="Arial" w:cs="Arial"/>
                <w:color w:val="000000"/>
                <w:sz w:val="18"/>
                <w:szCs w:val="18"/>
              </w:rPr>
              <w:t>Taguatinga</w:t>
            </w:r>
          </w:p>
        </w:tc>
        <w:tc>
          <w:tcPr>
            <w:tcW w:w="2500" w:type="pct"/>
            <w:tcBorders>
              <w:top w:val="nil"/>
              <w:left w:val="nil"/>
              <w:bottom w:val="single" w:sz="12" w:space="0" w:color="969696"/>
              <w:right w:val="single" w:sz="12" w:space="0" w:color="969696"/>
            </w:tcBorders>
          </w:tcPr>
          <w:p w14:paraId="0138B6F5" w14:textId="77777777" w:rsidR="00027C94" w:rsidRPr="00BF567F" w:rsidRDefault="00027C94" w:rsidP="009640AF">
            <w:pPr>
              <w:autoSpaceDE w:val="0"/>
              <w:autoSpaceDN w:val="0"/>
              <w:adjustRightInd w:val="0"/>
              <w:spacing w:before="0" w:after="0" w:line="240" w:lineRule="auto"/>
              <w:jc w:val="right"/>
              <w:rPr>
                <w:rFonts w:ascii="Arial" w:hAnsi="Arial" w:cs="Arial"/>
                <w:color w:val="000000"/>
                <w:sz w:val="18"/>
                <w:szCs w:val="18"/>
              </w:rPr>
            </w:pPr>
            <w:r w:rsidRPr="00BF567F">
              <w:rPr>
                <w:rFonts w:ascii="Arial" w:hAnsi="Arial" w:cs="Arial"/>
                <w:color w:val="000000"/>
                <w:sz w:val="18"/>
                <w:szCs w:val="18"/>
              </w:rPr>
              <w:t>26.96569</w:t>
            </w:r>
          </w:p>
        </w:tc>
      </w:tr>
      <w:tr w:rsidR="00027C94" w:rsidRPr="00BF567F" w14:paraId="084648FC" w14:textId="77777777" w:rsidTr="009640AF">
        <w:trPr>
          <w:trHeight w:val="20"/>
        </w:trPr>
        <w:tc>
          <w:tcPr>
            <w:tcW w:w="2500" w:type="pct"/>
            <w:tcBorders>
              <w:top w:val="nil"/>
              <w:left w:val="single" w:sz="12" w:space="0" w:color="969696"/>
              <w:bottom w:val="single" w:sz="12" w:space="0" w:color="969696"/>
              <w:right w:val="single" w:sz="12" w:space="0" w:color="969696"/>
            </w:tcBorders>
          </w:tcPr>
          <w:p w14:paraId="716894B2" w14:textId="77777777" w:rsidR="00027C94" w:rsidRPr="00BF567F" w:rsidRDefault="00027C94" w:rsidP="009640AF">
            <w:pPr>
              <w:autoSpaceDE w:val="0"/>
              <w:autoSpaceDN w:val="0"/>
              <w:adjustRightInd w:val="0"/>
              <w:spacing w:before="0" w:after="0" w:line="240" w:lineRule="auto"/>
              <w:rPr>
                <w:rFonts w:ascii="Arial" w:hAnsi="Arial" w:cs="Arial"/>
                <w:color w:val="000000"/>
                <w:sz w:val="18"/>
                <w:szCs w:val="18"/>
              </w:rPr>
            </w:pPr>
            <w:r w:rsidRPr="00BF567F">
              <w:rPr>
                <w:rFonts w:ascii="Arial" w:hAnsi="Arial" w:cs="Arial"/>
                <w:color w:val="000000"/>
                <w:sz w:val="18"/>
                <w:szCs w:val="18"/>
              </w:rPr>
              <w:t>ETE Norte</w:t>
            </w:r>
          </w:p>
        </w:tc>
        <w:tc>
          <w:tcPr>
            <w:tcW w:w="2500" w:type="pct"/>
            <w:tcBorders>
              <w:top w:val="nil"/>
              <w:left w:val="nil"/>
              <w:bottom w:val="single" w:sz="12" w:space="0" w:color="969696"/>
              <w:right w:val="single" w:sz="12" w:space="0" w:color="969696"/>
            </w:tcBorders>
          </w:tcPr>
          <w:p w14:paraId="541D6F5E" w14:textId="77777777" w:rsidR="00027C94" w:rsidRPr="00BF567F" w:rsidRDefault="00027C94" w:rsidP="009640AF">
            <w:pPr>
              <w:autoSpaceDE w:val="0"/>
              <w:autoSpaceDN w:val="0"/>
              <w:adjustRightInd w:val="0"/>
              <w:spacing w:before="0" w:after="0" w:line="240" w:lineRule="auto"/>
              <w:jc w:val="right"/>
              <w:rPr>
                <w:rFonts w:ascii="Arial" w:hAnsi="Arial" w:cs="Arial"/>
                <w:color w:val="000000"/>
                <w:sz w:val="18"/>
                <w:szCs w:val="18"/>
              </w:rPr>
            </w:pPr>
            <w:r w:rsidRPr="00BF567F">
              <w:rPr>
                <w:rFonts w:ascii="Arial" w:hAnsi="Arial" w:cs="Arial"/>
                <w:color w:val="000000"/>
                <w:sz w:val="18"/>
                <w:szCs w:val="18"/>
              </w:rPr>
              <w:t>31.25894</w:t>
            </w:r>
          </w:p>
        </w:tc>
      </w:tr>
    </w:tbl>
    <w:p w14:paraId="0B6AAB3D" w14:textId="77777777" w:rsidR="00027C94" w:rsidRDefault="00027C94" w:rsidP="00027C94">
      <w:pPr>
        <w:pStyle w:val="5Fonte"/>
        <w:rPr>
          <w:lang w:eastAsia="pt-BR"/>
        </w:rPr>
      </w:pPr>
      <w:r>
        <w:t>Fonte: Batista, 2014.</w:t>
      </w:r>
    </w:p>
    <w:p w14:paraId="163805C6" w14:textId="77777777" w:rsidR="00027C94" w:rsidRDefault="00027C94" w:rsidP="00027C94">
      <w:pPr>
        <w:pStyle w:val="0TXT"/>
        <w:rPr>
          <w:lang w:eastAsia="pt-BR"/>
        </w:rPr>
      </w:pPr>
      <w:r>
        <w:rPr>
          <w:lang w:eastAsia="pt-BR"/>
        </w:rPr>
        <w:t xml:space="preserve">A análise de vulnerabilidade que considera o fator de densidade de ocupação e a vulnerabilidade física das estruturas, avalia os impactos financeiros prováveis causados por inundações, os resultados demonstraram que em regiões com um sistema de drenagem mais consolidado apresentam os menores valores de vulnerabilidade e regiões sem sistema de drenagem implantado refletem em um maior dano, como é o caso do Park Way. </w:t>
      </w:r>
    </w:p>
    <w:p w14:paraId="7E4242C2" w14:textId="09802650" w:rsidR="00027C94" w:rsidRDefault="00027C94" w:rsidP="00027C94">
      <w:pPr>
        <w:pStyle w:val="0TXT"/>
        <w:rPr>
          <w:lang w:eastAsia="pt-BR"/>
        </w:rPr>
      </w:pPr>
      <w:r>
        <w:rPr>
          <w:lang w:eastAsia="pt-BR"/>
        </w:rPr>
        <w:t>A carta de risco apresenta os resultados combinados de vulnerabilidade e perigo, representando o dano que inundações e alagamentos podem causar na área. Os maiores valores de risco se concentração em estruturas de altos padrão, que também são região sem sistema de drenagem ou sistema de drenagem parcial (</w:t>
      </w:r>
      <w:r>
        <w:rPr>
          <w:lang w:eastAsia="pt-BR"/>
        </w:rPr>
        <w:fldChar w:fldCharType="begin"/>
      </w:r>
      <w:r>
        <w:rPr>
          <w:lang w:eastAsia="pt-BR"/>
        </w:rPr>
        <w:instrText xml:space="preserve"> REF _Ref188966155 \h </w:instrText>
      </w:r>
      <w:r>
        <w:rPr>
          <w:lang w:eastAsia="pt-BR"/>
        </w:rPr>
      </w:r>
      <w:r>
        <w:rPr>
          <w:lang w:eastAsia="pt-BR"/>
        </w:rPr>
        <w:fldChar w:fldCharType="separate"/>
      </w:r>
      <w:r w:rsidR="00444D64" w:rsidRPr="00095B33">
        <w:t xml:space="preserve">Figura </w:t>
      </w:r>
      <w:r w:rsidR="00444D64">
        <w:rPr>
          <w:noProof/>
        </w:rPr>
        <w:t>9</w:t>
      </w:r>
      <w:r w:rsidR="00444D64">
        <w:t>.</w:t>
      </w:r>
      <w:r w:rsidR="00444D64">
        <w:rPr>
          <w:noProof/>
        </w:rPr>
        <w:t>4</w:t>
      </w:r>
      <w:r>
        <w:rPr>
          <w:lang w:eastAsia="pt-BR"/>
        </w:rPr>
        <w:fldChar w:fldCharType="end"/>
      </w:r>
      <w:r>
        <w:rPr>
          <w:lang w:eastAsia="pt-BR"/>
        </w:rPr>
        <w:t xml:space="preserve">). </w:t>
      </w:r>
    </w:p>
    <w:p w14:paraId="4F0817C5" w14:textId="77777777" w:rsidR="00027C94" w:rsidRDefault="00027C94" w:rsidP="00027C94">
      <w:pPr>
        <w:pStyle w:val="0TXT"/>
        <w:rPr>
          <w:lang w:eastAsia="pt-BR"/>
        </w:rPr>
        <w:sectPr w:rsidR="00027C94" w:rsidSect="00027C94">
          <w:pgSz w:w="11907" w:h="16839" w:code="9"/>
          <w:pgMar w:top="1134" w:right="1418" w:bottom="1276" w:left="1701" w:header="708" w:footer="426" w:gutter="0"/>
          <w:cols w:space="708"/>
          <w:docGrid w:linePitch="360"/>
        </w:sectPr>
      </w:pPr>
    </w:p>
    <w:p w14:paraId="0484ADD2" w14:textId="77777777" w:rsidR="00027C94" w:rsidRDefault="00027C94" w:rsidP="00027C94">
      <w:pPr>
        <w:pStyle w:val="Legenda"/>
        <w:spacing w:after="0"/>
      </w:pPr>
      <w:r w:rsidRPr="00D5527D">
        <w:rPr>
          <w:noProof/>
          <w:lang w:eastAsia="pt-BR"/>
        </w:rPr>
        <w:drawing>
          <wp:inline distT="0" distB="0" distL="0" distR="0" wp14:anchorId="323283F1" wp14:editId="56FC8566">
            <wp:extent cx="7429375" cy="5244860"/>
            <wp:effectExtent l="0" t="0" r="635" b="0"/>
            <wp:docPr id="1206329543" name="Imagem 1"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329543" name="Imagem 1" descr="Mapa&#10;&#10;Descrição gerada automaticamente"/>
                    <pic:cNvPicPr/>
                  </pic:nvPicPr>
                  <pic:blipFill>
                    <a:blip r:embed="rId65"/>
                    <a:stretch>
                      <a:fillRect/>
                    </a:stretch>
                  </pic:blipFill>
                  <pic:spPr>
                    <a:xfrm>
                      <a:off x="0" y="0"/>
                      <a:ext cx="7461985" cy="5267882"/>
                    </a:xfrm>
                    <a:prstGeom prst="rect">
                      <a:avLst/>
                    </a:prstGeom>
                  </pic:spPr>
                </pic:pic>
              </a:graphicData>
            </a:graphic>
          </wp:inline>
        </w:drawing>
      </w:r>
    </w:p>
    <w:p w14:paraId="710D0F2D" w14:textId="4B58F8DA" w:rsidR="00027C94" w:rsidRDefault="00027C94" w:rsidP="00027C94">
      <w:pPr>
        <w:pStyle w:val="1LgdFIG"/>
        <w:ind w:left="1843" w:right="1791"/>
        <w:rPr>
          <w:lang w:eastAsia="pt-BR"/>
        </w:rPr>
      </w:pPr>
      <w:bookmarkStart w:id="198" w:name="_Ref188966095"/>
      <w:bookmarkStart w:id="199" w:name="_Toc194492912"/>
      <w:r>
        <w:t xml:space="preserve">Figura </w:t>
      </w:r>
      <w:fldSimple w:instr=" STYLEREF 1 \s ">
        <w:r w:rsidR="00444D64">
          <w:rPr>
            <w:noProof/>
          </w:rPr>
          <w:t>9</w:t>
        </w:r>
      </w:fldSimple>
      <w:r w:rsidR="002507F5">
        <w:t>.</w:t>
      </w:r>
      <w:fldSimple w:instr=" SEQ Figura \* ARABIC \s 1 ">
        <w:r w:rsidR="00444D64">
          <w:rPr>
            <w:noProof/>
          </w:rPr>
          <w:t>2</w:t>
        </w:r>
      </w:fldSimple>
      <w:bookmarkEnd w:id="198"/>
      <w:r>
        <w:t xml:space="preserve"> – Carata de quantidade de ocorrências no Inventário de alagamentos e inundações entre os anos de 1999 e 2013 para a Bacia do Rio São Bartolomeu. Fonte: Batista, 2014.</w:t>
      </w:r>
      <w:bookmarkEnd w:id="199"/>
    </w:p>
    <w:p w14:paraId="1D0C32E7" w14:textId="77777777" w:rsidR="00027C94" w:rsidRDefault="00027C94" w:rsidP="00027C94">
      <w:pPr>
        <w:pStyle w:val="Legenda"/>
        <w:spacing w:after="0"/>
      </w:pPr>
      <w:r w:rsidRPr="00C14B6D">
        <w:rPr>
          <w:noProof/>
          <w:lang w:eastAsia="pt-BR"/>
        </w:rPr>
        <w:drawing>
          <wp:inline distT="0" distB="0" distL="0" distR="0" wp14:anchorId="30967385" wp14:editId="16DA8A83">
            <wp:extent cx="7720641" cy="5461906"/>
            <wp:effectExtent l="0" t="0" r="0" b="5715"/>
            <wp:docPr id="393002171" name="Imagem 1"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002171" name="Imagem 1" descr="Mapa&#10;&#10;Descrição gerada automaticamente"/>
                    <pic:cNvPicPr/>
                  </pic:nvPicPr>
                  <pic:blipFill>
                    <a:blip r:embed="rId66"/>
                    <a:stretch>
                      <a:fillRect/>
                    </a:stretch>
                  </pic:blipFill>
                  <pic:spPr>
                    <a:xfrm>
                      <a:off x="0" y="0"/>
                      <a:ext cx="7744555" cy="5478824"/>
                    </a:xfrm>
                    <a:prstGeom prst="rect">
                      <a:avLst/>
                    </a:prstGeom>
                  </pic:spPr>
                </pic:pic>
              </a:graphicData>
            </a:graphic>
          </wp:inline>
        </w:drawing>
      </w:r>
    </w:p>
    <w:p w14:paraId="78097DA3" w14:textId="7ADAF233" w:rsidR="00027C94" w:rsidRDefault="00027C94" w:rsidP="00027C94">
      <w:pPr>
        <w:pStyle w:val="1LgdFIG"/>
        <w:ind w:left="1843" w:right="1791"/>
        <w:rPr>
          <w:lang w:eastAsia="pt-BR"/>
        </w:rPr>
      </w:pPr>
      <w:bookmarkStart w:id="200" w:name="_Ref188966115"/>
      <w:bookmarkStart w:id="201" w:name="_Toc194492913"/>
      <w:r>
        <w:t xml:space="preserve">Figura </w:t>
      </w:r>
      <w:fldSimple w:instr=" STYLEREF 1 \s ">
        <w:r w:rsidR="00444D64">
          <w:rPr>
            <w:noProof/>
          </w:rPr>
          <w:t>9</w:t>
        </w:r>
      </w:fldSimple>
      <w:r w:rsidR="002507F5">
        <w:t>.</w:t>
      </w:r>
      <w:fldSimple w:instr=" SEQ Figura \* ARABIC \s 1 ">
        <w:r w:rsidR="00444D64">
          <w:rPr>
            <w:noProof/>
          </w:rPr>
          <w:t>3</w:t>
        </w:r>
      </w:fldSimple>
      <w:bookmarkEnd w:id="200"/>
      <w:r w:rsidRPr="001C78CE">
        <w:t xml:space="preserve"> </w:t>
      </w:r>
      <w:r>
        <w:t>Carta de Perigo de Alagamento e Inundação para a Bacia do Rio São Bartolomeu. Fonte: Batista, 2014.</w:t>
      </w:r>
      <w:bookmarkEnd w:id="201"/>
    </w:p>
    <w:p w14:paraId="1F25DF7C" w14:textId="77777777" w:rsidR="00027C94" w:rsidRDefault="00027C94" w:rsidP="00027C94">
      <w:pPr>
        <w:pStyle w:val="1LgdFIG"/>
        <w:rPr>
          <w:lang w:eastAsia="pt-BR"/>
        </w:rPr>
      </w:pPr>
      <w:r w:rsidRPr="00095B33">
        <w:rPr>
          <w:noProof/>
          <w:lang w:eastAsia="pt-BR"/>
        </w:rPr>
        <w:drawing>
          <wp:inline distT="0" distB="0" distL="0" distR="0" wp14:anchorId="59008B38" wp14:editId="04E9D610">
            <wp:extent cx="7617124" cy="5406009"/>
            <wp:effectExtent l="0" t="0" r="3175" b="4445"/>
            <wp:docPr id="995692774" name="Imagem 1"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692774" name="Imagem 1" descr="Mapa&#10;&#10;Descrição gerada automaticamente"/>
                    <pic:cNvPicPr/>
                  </pic:nvPicPr>
                  <pic:blipFill>
                    <a:blip r:embed="rId67"/>
                    <a:stretch>
                      <a:fillRect/>
                    </a:stretch>
                  </pic:blipFill>
                  <pic:spPr>
                    <a:xfrm>
                      <a:off x="0" y="0"/>
                      <a:ext cx="7639065" cy="5421581"/>
                    </a:xfrm>
                    <a:prstGeom prst="rect">
                      <a:avLst/>
                    </a:prstGeom>
                  </pic:spPr>
                </pic:pic>
              </a:graphicData>
            </a:graphic>
          </wp:inline>
        </w:drawing>
      </w:r>
    </w:p>
    <w:p w14:paraId="0AFB68E6" w14:textId="5626AE96" w:rsidR="00027C94" w:rsidRPr="00095B33" w:rsidRDefault="00027C94" w:rsidP="00027C94">
      <w:pPr>
        <w:pStyle w:val="1LgdFIG"/>
        <w:ind w:left="1843" w:right="1791"/>
        <w:sectPr w:rsidR="00027C94" w:rsidRPr="00095B33" w:rsidSect="00027C94">
          <w:pgSz w:w="16839" w:h="11907" w:orient="landscape" w:code="9"/>
          <w:pgMar w:top="720" w:right="720" w:bottom="720" w:left="720" w:header="708" w:footer="426" w:gutter="0"/>
          <w:cols w:space="708"/>
          <w:docGrid w:linePitch="360"/>
        </w:sectPr>
      </w:pPr>
      <w:bookmarkStart w:id="202" w:name="_Ref188966155"/>
      <w:bookmarkStart w:id="203" w:name="_Toc194492914"/>
      <w:r w:rsidRPr="00095B33">
        <w:t xml:space="preserve">Figura </w:t>
      </w:r>
      <w:fldSimple w:instr=" STYLEREF 1 \s ">
        <w:r w:rsidR="00444D64">
          <w:rPr>
            <w:noProof/>
          </w:rPr>
          <w:t>9</w:t>
        </w:r>
      </w:fldSimple>
      <w:r w:rsidR="002507F5">
        <w:t>.</w:t>
      </w:r>
      <w:fldSimple w:instr=" SEQ Figura \* ARABIC \s 1 ">
        <w:r w:rsidR="00444D64">
          <w:rPr>
            <w:noProof/>
          </w:rPr>
          <w:t>4</w:t>
        </w:r>
      </w:fldSimple>
      <w:bookmarkEnd w:id="202"/>
      <w:r w:rsidRPr="001C78CE">
        <w:t xml:space="preserve"> </w:t>
      </w:r>
      <w:r>
        <w:t>Carta de risco de alagamento e inundação para a Bacia do Rio São Bartolomeu. Fonte: Batista, 2014.</w:t>
      </w:r>
      <w:bookmarkEnd w:id="203"/>
    </w:p>
    <w:p w14:paraId="399CF043" w14:textId="21285421" w:rsidR="00A2264B" w:rsidRPr="00A2264B" w:rsidRDefault="00D94A86" w:rsidP="00932F54">
      <w:pPr>
        <w:pStyle w:val="Ttulo2"/>
        <w:rPr>
          <w:caps/>
        </w:rPr>
      </w:pPr>
      <w:bookmarkStart w:id="204" w:name="_Toc194492855"/>
      <w:r w:rsidRPr="00A2264B">
        <w:rPr>
          <w:rStyle w:val="anexo1Char"/>
          <w:b/>
          <w:bCs w:val="0"/>
        </w:rPr>
        <w:t xml:space="preserve">ANEXO B </w:t>
      </w:r>
      <w:bookmarkStart w:id="205" w:name="_Toc194314753"/>
      <w:r w:rsidR="00A2264B">
        <w:rPr>
          <w:rStyle w:val="anexo1Char"/>
          <w:b/>
          <w:bCs w:val="0"/>
        </w:rPr>
        <w:t xml:space="preserve">- </w:t>
      </w:r>
      <w:r w:rsidR="00A2264B">
        <w:t>INVENT</w:t>
      </w:r>
      <w:r w:rsidR="00A2264B">
        <w:rPr>
          <w:rFonts w:hint="eastAsia"/>
        </w:rPr>
        <w:t>Á</w:t>
      </w:r>
      <w:r w:rsidR="00A2264B">
        <w:t>RIO DAS INICIATIVAS CONTRA CRISES</w:t>
      </w:r>
      <w:bookmarkEnd w:id="204"/>
      <w:bookmarkEnd w:id="205"/>
    </w:p>
    <w:p w14:paraId="54BA148D" w14:textId="77777777" w:rsidR="00A2264B" w:rsidRPr="008C5CAA" w:rsidRDefault="00A2264B" w:rsidP="00A2264B">
      <w:pPr>
        <w:pStyle w:val="0TXT"/>
        <w:rPr>
          <w:lang w:eastAsia="pt-BR"/>
        </w:rPr>
      </w:pPr>
      <w:r w:rsidRPr="008C5CAA">
        <w:rPr>
          <w:lang w:eastAsia="pt-BR"/>
        </w:rPr>
        <w:t xml:space="preserve">O presente documento tem como objetivo apresentar um inventário de ações </w:t>
      </w:r>
      <w:r>
        <w:rPr>
          <w:lang w:eastAsia="pt-BR"/>
        </w:rPr>
        <w:t xml:space="preserve">e iniciativas </w:t>
      </w:r>
      <w:r w:rsidRPr="008C5CAA">
        <w:rPr>
          <w:lang w:eastAsia="pt-BR"/>
        </w:rPr>
        <w:t xml:space="preserve">identificadas em outros estudos e planos voltados para </w:t>
      </w:r>
      <w:r>
        <w:rPr>
          <w:lang w:eastAsia="pt-BR"/>
        </w:rPr>
        <w:t xml:space="preserve">recursos hídricos e/ou </w:t>
      </w:r>
      <w:r w:rsidRPr="008C5CAA">
        <w:rPr>
          <w:lang w:eastAsia="pt-BR"/>
        </w:rPr>
        <w:t xml:space="preserve">a segurança hídrica. Essas ações </w:t>
      </w:r>
      <w:r>
        <w:rPr>
          <w:lang w:eastAsia="pt-BR"/>
        </w:rPr>
        <w:t xml:space="preserve">e iniciativas </w:t>
      </w:r>
      <w:r w:rsidRPr="008C5CAA">
        <w:rPr>
          <w:lang w:eastAsia="pt-BR"/>
        </w:rPr>
        <w:t>serviram de subsídio para a elaboração do PSH e a definição de suas diretrizes. A seguir, é apresentado um resumo das iniciativas voltadas à mitigação de crises hídricas no Distrito Federal.</w:t>
      </w:r>
    </w:p>
    <w:p w14:paraId="01B359BE" w14:textId="77777777" w:rsidR="00A2264B" w:rsidRPr="008867A3" w:rsidRDefault="00A2264B" w:rsidP="00A2264B">
      <w:pPr>
        <w:pStyle w:val="Ttulo3"/>
      </w:pPr>
      <w:bookmarkStart w:id="206" w:name="_Toc194314754"/>
      <w:bookmarkStart w:id="207" w:name="_Toc194492856"/>
      <w:bookmarkStart w:id="208" w:name="_Toc162346803"/>
      <w:bookmarkStart w:id="209" w:name="_Toc173235217"/>
      <w:r w:rsidRPr="008867A3">
        <w:t>Plano Integrado de Enfrentamento à Crise Hídrica</w:t>
      </w:r>
      <w:r>
        <w:t xml:space="preserve"> no DF</w:t>
      </w:r>
      <w:bookmarkEnd w:id="206"/>
      <w:bookmarkEnd w:id="207"/>
    </w:p>
    <w:p w14:paraId="58866C71" w14:textId="77777777" w:rsidR="00A2264B" w:rsidRPr="008867A3" w:rsidRDefault="00A2264B" w:rsidP="00A2264B">
      <w:pPr>
        <w:spacing w:before="0" w:after="160" w:line="276" w:lineRule="auto"/>
        <w:jc w:val="both"/>
        <w:rPr>
          <w:rFonts w:ascii="Arial" w:hAnsi="Arial" w:cs="Arial"/>
          <w:sz w:val="24"/>
          <w:szCs w:val="24"/>
          <w:lang w:eastAsia="pt-BR"/>
        </w:rPr>
      </w:pPr>
      <w:r w:rsidRPr="008867A3">
        <w:rPr>
          <w:rFonts w:ascii="Arial" w:hAnsi="Arial" w:cs="Arial"/>
          <w:sz w:val="24"/>
          <w:szCs w:val="24"/>
          <w:lang w:eastAsia="pt-BR"/>
        </w:rPr>
        <w:t xml:space="preserve">Este plano tem como objetivo descrever as estratégias e ações adotadas pelo Governo do Distrito Federal para o enfrentamento da crise hídrica, que teve início em 2016 (GDF, 2017). </w:t>
      </w:r>
    </w:p>
    <w:p w14:paraId="37FB2184" w14:textId="77777777" w:rsidR="00A2264B" w:rsidRPr="008867A3" w:rsidRDefault="00A2264B" w:rsidP="00A2264B">
      <w:pPr>
        <w:spacing w:before="0" w:after="160" w:line="276" w:lineRule="auto"/>
        <w:jc w:val="both"/>
        <w:rPr>
          <w:rFonts w:ascii="Arial" w:hAnsi="Arial" w:cs="Arial"/>
          <w:sz w:val="24"/>
          <w:szCs w:val="24"/>
          <w:lang w:eastAsia="pt-BR"/>
        </w:rPr>
      </w:pPr>
      <w:r w:rsidRPr="008867A3">
        <w:rPr>
          <w:rFonts w:ascii="Arial" w:hAnsi="Arial" w:cs="Arial"/>
          <w:sz w:val="24"/>
          <w:szCs w:val="24"/>
          <w:lang w:eastAsia="pt-BR"/>
        </w:rPr>
        <w:t>O Governo do Distrito Federal intensificou suas políticas públicas e seus instrumentos de gestão dos recursos hídricos em todas as áreas de atuação para enfrentamento da crise hídrica, com a participação conjunta dos órgãos da administração direta e indireta, medidas emergenciais e planejamento de ações de médio e longos prazos, a exemplo do Decreto nº 37.644, de 20 de setembro de 2016, o qual instituiu a política de redução de água pelos órgãos e entidades da Administração Pública Direta e Indireta do DF. Ademais, há a ação integrada dos órgãos do Governo, com inúmeras medidas detalhadas nesse Plano.</w:t>
      </w:r>
    </w:p>
    <w:p w14:paraId="3841961A" w14:textId="77777777" w:rsidR="00A2264B" w:rsidRPr="008867A3" w:rsidRDefault="00A2264B" w:rsidP="00A2264B">
      <w:pPr>
        <w:spacing w:before="0" w:after="160" w:line="276" w:lineRule="auto"/>
        <w:jc w:val="both"/>
        <w:rPr>
          <w:rFonts w:ascii="Arial" w:hAnsi="Arial" w:cs="Arial"/>
          <w:sz w:val="24"/>
          <w:szCs w:val="24"/>
          <w:lang w:eastAsia="pt-BR"/>
        </w:rPr>
      </w:pPr>
      <w:r w:rsidRPr="008867A3">
        <w:rPr>
          <w:rFonts w:ascii="Arial" w:hAnsi="Arial" w:cs="Arial"/>
          <w:sz w:val="24"/>
          <w:szCs w:val="24"/>
          <w:lang w:eastAsia="pt-BR"/>
        </w:rPr>
        <w:t>Dentre as ações aprovadas, foram suspensas as permissões para perfurações de poços artesianos e cisternas, além da captação de água por caminhões-pipa, enquanto durar a crise hídrica. Foi elaborado um Plano de Captação Emergencial de Água no Lago Paranoá, com o objetivo de reforçar o abastecimento nas Regiões Administrativas atendidas pela Barragem do Descoberto.</w:t>
      </w:r>
    </w:p>
    <w:p w14:paraId="4728326B" w14:textId="77777777" w:rsidR="00A2264B" w:rsidRPr="008867A3" w:rsidRDefault="00A2264B" w:rsidP="00A2264B">
      <w:pPr>
        <w:spacing w:before="0" w:after="160" w:line="276" w:lineRule="auto"/>
        <w:jc w:val="both"/>
        <w:rPr>
          <w:rFonts w:ascii="Arial" w:hAnsi="Arial" w:cs="Arial"/>
          <w:sz w:val="24"/>
          <w:szCs w:val="24"/>
          <w:lang w:eastAsia="pt-BR"/>
        </w:rPr>
      </w:pPr>
      <w:r w:rsidRPr="008867A3">
        <w:rPr>
          <w:rFonts w:ascii="Arial" w:hAnsi="Arial" w:cs="Arial"/>
          <w:sz w:val="24"/>
          <w:szCs w:val="24"/>
          <w:lang w:eastAsia="pt-BR"/>
        </w:rPr>
        <w:t>Foram implantadas restrições de uso da água, que levaram em consideração três fatores: o ritmo de queda dos reservatórios, as previsões de chuva para o Distrito Federal e o nível de consumo de água pela população.</w:t>
      </w:r>
    </w:p>
    <w:p w14:paraId="6C231DF1" w14:textId="77777777" w:rsidR="00A2264B" w:rsidRPr="008867A3" w:rsidRDefault="00A2264B" w:rsidP="00A2264B">
      <w:pPr>
        <w:spacing w:before="0" w:after="160" w:line="276" w:lineRule="auto"/>
        <w:jc w:val="both"/>
        <w:rPr>
          <w:rFonts w:ascii="Arial" w:hAnsi="Arial" w:cs="Arial"/>
          <w:sz w:val="24"/>
          <w:szCs w:val="24"/>
          <w:lang w:eastAsia="pt-BR"/>
        </w:rPr>
      </w:pPr>
      <w:r w:rsidRPr="008867A3">
        <w:rPr>
          <w:rFonts w:ascii="Arial" w:hAnsi="Arial" w:cs="Arial"/>
          <w:sz w:val="24"/>
          <w:szCs w:val="24"/>
          <w:lang w:eastAsia="pt-BR"/>
        </w:rPr>
        <w:t xml:space="preserve">O racionamento de água, que consiste em </w:t>
      </w:r>
      <w:r>
        <w:rPr>
          <w:rFonts w:ascii="Arial" w:hAnsi="Arial" w:cs="Arial"/>
          <w:sz w:val="24"/>
          <w:szCs w:val="24"/>
          <w:lang w:eastAsia="pt-BR"/>
        </w:rPr>
        <w:t xml:space="preserve">um </w:t>
      </w:r>
      <w:r w:rsidRPr="008867A3">
        <w:rPr>
          <w:rFonts w:ascii="Arial" w:hAnsi="Arial" w:cs="Arial"/>
          <w:sz w:val="24"/>
          <w:szCs w:val="24"/>
          <w:lang w:eastAsia="pt-BR"/>
        </w:rPr>
        <w:t>sistema de rodízio, visando reduzir o consumo em uma rede de abastecimento, também foi implantado. A população foi informada pelos meios de comunicação acerca dos detalhamentos das operações. Ressalta-se que hospitais, hemocentros, centros de diálise, centros de internação coletiva e presídios não são submetidos ao racionamento.</w:t>
      </w:r>
    </w:p>
    <w:p w14:paraId="1A40960C" w14:textId="77777777" w:rsidR="00A2264B" w:rsidRPr="008867A3" w:rsidRDefault="00A2264B" w:rsidP="00A2264B">
      <w:pPr>
        <w:spacing w:before="0" w:after="160" w:line="276" w:lineRule="auto"/>
        <w:jc w:val="both"/>
        <w:rPr>
          <w:rFonts w:ascii="Arial" w:hAnsi="Arial" w:cs="Arial"/>
          <w:sz w:val="24"/>
          <w:szCs w:val="24"/>
          <w:lang w:eastAsia="pt-BR"/>
        </w:rPr>
      </w:pPr>
      <w:r w:rsidRPr="008867A3">
        <w:rPr>
          <w:rFonts w:ascii="Arial" w:hAnsi="Arial" w:cs="Arial"/>
          <w:sz w:val="24"/>
          <w:szCs w:val="24"/>
          <w:lang w:eastAsia="pt-BR"/>
        </w:rPr>
        <w:t>A redução na pressão da rede de distribuição foi implantada em todo o território do DF. Ao mesmo tempo foram adotadas, dentre outras medidas, a proibição da irrigação de jardins (Decreto nº 37.644, de 20 de setembro de 2016) e ficou estabelecido que lava a jato (Resolução nº 19, de 27 de outubro de 2016) utilizem menos água, pois, de acordo com o levantamento da Agência Reguladora de Águas, Energia e Saneamento Básico do Distrito Federal (</w:t>
      </w:r>
      <w:r w:rsidRPr="008867A3">
        <w:rPr>
          <w:rFonts w:ascii="Arial" w:hAnsi="Arial" w:cs="Arial"/>
          <w:sz w:val="24"/>
          <w:szCs w:val="24"/>
          <w:lang w:val="pt-PT" w:eastAsia="pt-BR"/>
        </w:rPr>
        <w:t>Adasa</w:t>
      </w:r>
      <w:r w:rsidRPr="008867A3">
        <w:rPr>
          <w:rFonts w:ascii="Arial" w:hAnsi="Arial" w:cs="Arial"/>
          <w:sz w:val="24"/>
          <w:szCs w:val="24"/>
          <w:lang w:eastAsia="pt-BR"/>
        </w:rPr>
        <w:t>), cada um dos 320 estabelecimentos gasta em média mil litros de água por hora.</w:t>
      </w:r>
    </w:p>
    <w:p w14:paraId="3AC908A0" w14:textId="77777777" w:rsidR="00A2264B" w:rsidRPr="008867A3" w:rsidRDefault="00A2264B" w:rsidP="00A2264B">
      <w:pPr>
        <w:spacing w:before="0" w:after="160" w:line="276" w:lineRule="auto"/>
        <w:jc w:val="both"/>
        <w:rPr>
          <w:rFonts w:ascii="Arial" w:hAnsi="Arial" w:cs="Arial"/>
          <w:sz w:val="24"/>
          <w:szCs w:val="24"/>
          <w:lang w:eastAsia="pt-BR"/>
        </w:rPr>
      </w:pPr>
      <w:r w:rsidRPr="008867A3">
        <w:rPr>
          <w:rFonts w:ascii="Arial" w:hAnsi="Arial" w:cs="Arial"/>
          <w:sz w:val="24"/>
          <w:szCs w:val="24"/>
          <w:lang w:eastAsia="pt-BR"/>
        </w:rPr>
        <w:t>No meio rural foram planejadas as seguintes ações: aplicação de novas tecnologias poupadoras de água; contratação dos serviços de engenharia para revitalização dos canais que abastecem os reservatórios afetados pela Crise; campanhas educativas para consumo racional dos recursos hídricos e novos modelos experimentais de manejo de irrigação para agricultores. Tudo isso, aliado à administração de conflitos no uso da água e nos usos alternativos dos recursos hídricos, como por exemplo, captação de águas da chuva.</w:t>
      </w:r>
    </w:p>
    <w:p w14:paraId="4D5CB9CA" w14:textId="77777777" w:rsidR="00A2264B" w:rsidRPr="008867A3" w:rsidRDefault="00A2264B" w:rsidP="00A2264B">
      <w:pPr>
        <w:spacing w:before="0" w:after="160" w:line="276" w:lineRule="auto"/>
        <w:jc w:val="both"/>
        <w:rPr>
          <w:rFonts w:ascii="Arial" w:hAnsi="Arial" w:cs="Arial"/>
          <w:sz w:val="24"/>
          <w:szCs w:val="24"/>
          <w:lang w:eastAsia="pt-BR"/>
        </w:rPr>
      </w:pPr>
      <w:r w:rsidRPr="008867A3">
        <w:rPr>
          <w:rFonts w:ascii="Arial" w:hAnsi="Arial" w:cs="Arial"/>
          <w:sz w:val="24"/>
          <w:szCs w:val="24"/>
          <w:lang w:eastAsia="pt-BR"/>
        </w:rPr>
        <w:t>O Governo do Distrito Federal sustenta que a crise hídrica que hoje se abate sobre a capital e outras partes do Brasil aponta definitivamente para o uso racional e sustentável da água como uma política permanente.</w:t>
      </w:r>
    </w:p>
    <w:p w14:paraId="79506826" w14:textId="77777777" w:rsidR="00A2264B" w:rsidRDefault="00A2264B" w:rsidP="00A2264B">
      <w:pPr>
        <w:pStyle w:val="Ttulo3"/>
      </w:pPr>
      <w:bookmarkStart w:id="210" w:name="_Toc194314755"/>
      <w:bookmarkStart w:id="211" w:name="_Toc194492857"/>
      <w:r w:rsidRPr="005C2429">
        <w:t>Plano Diretor de Contingência</w:t>
      </w:r>
      <w:r>
        <w:t xml:space="preserve"> (CAESB)</w:t>
      </w:r>
      <w:bookmarkEnd w:id="210"/>
      <w:bookmarkEnd w:id="211"/>
    </w:p>
    <w:p w14:paraId="1CB87DFB" w14:textId="77777777" w:rsidR="00A2264B" w:rsidRDefault="00A2264B" w:rsidP="00A2264B">
      <w:pPr>
        <w:pStyle w:val="0TXT"/>
        <w:rPr>
          <w:lang w:eastAsia="pt-BR"/>
        </w:rPr>
      </w:pPr>
      <w:r>
        <w:rPr>
          <w:lang w:eastAsia="pt-BR"/>
        </w:rPr>
        <w:t xml:space="preserve">O documento tem como objetivo definir um plano com procedimentos a serem seguidos em casos de crises e emergências. Ele busca estabelecer ações para que as decisões tomadas sejam mais rápidas e efetivas em situações adversas que atinjam os sistemas de abastecimento de água e esgotamento sanitário do Distrito Federal. </w:t>
      </w:r>
    </w:p>
    <w:p w14:paraId="6CC5C98B" w14:textId="77777777" w:rsidR="00A2264B" w:rsidRDefault="00A2264B" w:rsidP="00A2264B">
      <w:pPr>
        <w:pStyle w:val="0TXT"/>
        <w:rPr>
          <w:lang w:eastAsia="pt-BR"/>
        </w:rPr>
      </w:pPr>
      <w:r>
        <w:rPr>
          <w:lang w:eastAsia="pt-BR"/>
        </w:rPr>
        <w:t xml:space="preserve">O plano caracteriza todo o sistema existente da CAESB, identificando todo o sistema de abastecimento de água, o sistema de esgotamento sanitário, o sistema de manutenção, sistema de monitoramento e controle operacional, o sistema de monitoramento e gestão ambiental, o sistema de atendimento comercial, o sistema de gestão do conhecimento e o sistema de suporte logístico e administrativo. </w:t>
      </w:r>
    </w:p>
    <w:p w14:paraId="7AD1BEA5" w14:textId="77777777" w:rsidR="00A2264B" w:rsidRDefault="00A2264B" w:rsidP="00A2264B">
      <w:pPr>
        <w:pStyle w:val="0TXT"/>
        <w:rPr>
          <w:lang w:eastAsia="pt-BR"/>
        </w:rPr>
      </w:pPr>
      <w:r>
        <w:rPr>
          <w:lang w:eastAsia="pt-BR"/>
        </w:rPr>
        <w:t xml:space="preserve">O Plano apresenta um capítulo intitulado “Detalhamento”. </w:t>
      </w:r>
      <w:r w:rsidRPr="003556F4">
        <w:rPr>
          <w:lang w:eastAsia="pt-BR"/>
        </w:rPr>
        <w:t>Nesta parte são detalhados os principais riscos e ameaças (perigos) aos quais estão expostos os sistemas focalizados no Plano, definindo em grau de severidade, de forma a sugerir as prioridades de intervenção para enfrentamento a emergências que exijam a adoção de medidas especiais para reparar ou sanar danos provocados por desastres diversos. Depois de classificados e analisados os riscos, são definidos os critérios e procedimentos para implementação, operacionalização e desdobramento do Plano para o enfrentamento às situações adversas.</w:t>
      </w:r>
    </w:p>
    <w:p w14:paraId="5B8BC889" w14:textId="77777777" w:rsidR="00A2264B" w:rsidRPr="003D6347" w:rsidRDefault="00A2264B" w:rsidP="00A2264B">
      <w:pPr>
        <w:pStyle w:val="Ttulo3"/>
      </w:pPr>
      <w:bookmarkStart w:id="212" w:name="_Toc194314756"/>
      <w:bookmarkStart w:id="213" w:name="_Toc194492858"/>
      <w:r w:rsidRPr="003D6347">
        <w:t xml:space="preserve">Plano </w:t>
      </w:r>
      <w:r>
        <w:t>d</w:t>
      </w:r>
      <w:r w:rsidRPr="003D6347">
        <w:t xml:space="preserve">e Recursos Hídricos </w:t>
      </w:r>
      <w:r>
        <w:t>d</w:t>
      </w:r>
      <w:r w:rsidRPr="003D6347">
        <w:t xml:space="preserve">as Bacias Hidrográficas </w:t>
      </w:r>
      <w:r>
        <w:t>d</w:t>
      </w:r>
      <w:r w:rsidRPr="003D6347">
        <w:t xml:space="preserve">os Afluentes Distritais </w:t>
      </w:r>
      <w:r>
        <w:t>d</w:t>
      </w:r>
      <w:r w:rsidRPr="003D6347">
        <w:t>o Rio Paranaíba</w:t>
      </w:r>
      <w:r>
        <w:t xml:space="preserve"> </w:t>
      </w:r>
      <w:r w:rsidRPr="003D6347">
        <w:t>(Prh-Paranaíba-Df)</w:t>
      </w:r>
      <w:bookmarkEnd w:id="212"/>
      <w:bookmarkEnd w:id="213"/>
    </w:p>
    <w:p w14:paraId="1C990EB5" w14:textId="77777777" w:rsidR="00A2264B" w:rsidRDefault="00A2264B" w:rsidP="00A2264B">
      <w:pPr>
        <w:spacing w:line="276" w:lineRule="auto"/>
        <w:jc w:val="both"/>
        <w:rPr>
          <w:rFonts w:ascii="Arial" w:hAnsi="Arial" w:cs="Arial"/>
          <w:sz w:val="24"/>
          <w:szCs w:val="24"/>
        </w:rPr>
      </w:pPr>
      <w:r>
        <w:rPr>
          <w:rFonts w:ascii="Arial" w:hAnsi="Arial" w:cs="Arial"/>
          <w:sz w:val="24"/>
          <w:szCs w:val="24"/>
        </w:rPr>
        <w:t>O</w:t>
      </w:r>
      <w:r w:rsidRPr="00280284">
        <w:rPr>
          <w:rFonts w:ascii="Arial" w:hAnsi="Arial" w:cs="Arial"/>
          <w:sz w:val="24"/>
          <w:szCs w:val="24"/>
        </w:rPr>
        <w:t xml:space="preserve"> Plano de Recursos Hídricos dos Afluentes</w:t>
      </w:r>
      <w:r>
        <w:rPr>
          <w:rFonts w:ascii="Arial" w:hAnsi="Arial" w:cs="Arial"/>
          <w:sz w:val="24"/>
          <w:szCs w:val="24"/>
        </w:rPr>
        <w:t xml:space="preserve"> </w:t>
      </w:r>
      <w:r w:rsidRPr="00280284">
        <w:rPr>
          <w:rFonts w:ascii="Arial" w:hAnsi="Arial" w:cs="Arial"/>
          <w:sz w:val="24"/>
          <w:szCs w:val="24"/>
        </w:rPr>
        <w:t>Distritais do Rio Paranaíba (PRH Paranaíba-DF) foi aprovado pelo Comitê de</w:t>
      </w:r>
      <w:r>
        <w:rPr>
          <w:rFonts w:ascii="Arial" w:hAnsi="Arial" w:cs="Arial"/>
          <w:sz w:val="24"/>
          <w:szCs w:val="24"/>
        </w:rPr>
        <w:t xml:space="preserve"> </w:t>
      </w:r>
      <w:r w:rsidRPr="00280284">
        <w:rPr>
          <w:rFonts w:ascii="Arial" w:hAnsi="Arial" w:cs="Arial"/>
          <w:sz w:val="24"/>
          <w:szCs w:val="24"/>
        </w:rPr>
        <w:t>Bacias Hidrográficas dos Afluentes do Rio Paranaíba no Distrito Federal (CBH</w:t>
      </w:r>
      <w:r>
        <w:rPr>
          <w:rFonts w:ascii="Arial" w:hAnsi="Arial" w:cs="Arial"/>
          <w:sz w:val="24"/>
          <w:szCs w:val="24"/>
        </w:rPr>
        <w:t xml:space="preserve"> </w:t>
      </w:r>
      <w:r w:rsidRPr="00280284">
        <w:rPr>
          <w:rFonts w:ascii="Arial" w:hAnsi="Arial" w:cs="Arial"/>
          <w:sz w:val="24"/>
          <w:szCs w:val="24"/>
        </w:rPr>
        <w:t>Paranaíba-DF). O documento passou por apreciação e foi ratificado pelo Conselho</w:t>
      </w:r>
      <w:r>
        <w:rPr>
          <w:rFonts w:ascii="Arial" w:hAnsi="Arial" w:cs="Arial"/>
          <w:sz w:val="24"/>
          <w:szCs w:val="24"/>
        </w:rPr>
        <w:t xml:space="preserve"> </w:t>
      </w:r>
      <w:r w:rsidRPr="00280284">
        <w:rPr>
          <w:rFonts w:ascii="Arial" w:hAnsi="Arial" w:cs="Arial"/>
          <w:sz w:val="24"/>
          <w:szCs w:val="24"/>
        </w:rPr>
        <w:t>de Recursos Hídricos do Distrito Federal (CRH-DF), na 37ª Reunião Extraordinária</w:t>
      </w:r>
      <w:r>
        <w:rPr>
          <w:rFonts w:ascii="Arial" w:hAnsi="Arial" w:cs="Arial"/>
          <w:sz w:val="24"/>
          <w:szCs w:val="24"/>
        </w:rPr>
        <w:t xml:space="preserve"> </w:t>
      </w:r>
      <w:r w:rsidRPr="00280284">
        <w:rPr>
          <w:rFonts w:ascii="Arial" w:hAnsi="Arial" w:cs="Arial"/>
          <w:sz w:val="24"/>
          <w:szCs w:val="24"/>
        </w:rPr>
        <w:t>da instância, ocorrida nesta quarta-feira (24/06), sob a presidência da Secretaria do</w:t>
      </w:r>
      <w:r>
        <w:rPr>
          <w:rFonts w:ascii="Arial" w:hAnsi="Arial" w:cs="Arial"/>
          <w:sz w:val="24"/>
          <w:szCs w:val="24"/>
        </w:rPr>
        <w:t xml:space="preserve"> </w:t>
      </w:r>
      <w:r w:rsidRPr="00280284">
        <w:rPr>
          <w:rFonts w:ascii="Arial" w:hAnsi="Arial" w:cs="Arial"/>
          <w:sz w:val="24"/>
          <w:szCs w:val="24"/>
        </w:rPr>
        <w:t xml:space="preserve">Meio Ambiente e Proteção Animal do DF (SEMA). </w:t>
      </w:r>
    </w:p>
    <w:p w14:paraId="36D5EE8D" w14:textId="77777777" w:rsidR="00A2264B" w:rsidRDefault="00A2264B" w:rsidP="00A2264B">
      <w:pPr>
        <w:spacing w:line="276" w:lineRule="auto"/>
        <w:jc w:val="both"/>
        <w:rPr>
          <w:rFonts w:ascii="Arial" w:hAnsi="Arial" w:cs="Arial"/>
          <w:sz w:val="24"/>
          <w:szCs w:val="24"/>
        </w:rPr>
      </w:pPr>
      <w:r w:rsidRPr="00C34F78">
        <w:rPr>
          <w:rFonts w:ascii="Arial" w:hAnsi="Arial" w:cs="Arial"/>
          <w:sz w:val="24"/>
          <w:szCs w:val="24"/>
        </w:rPr>
        <w:t xml:space="preserve">A consolidação dos programas considerou sua relação com os programas e subprogramas do PRH Paranaíba (ANA, 2013) e o Plano de Gerenciamento Integrado dos Recursos Hídricos do Distrito Federal (GDF, 2012). O plano de ações elaborado foi divido em 4 componentes. </w:t>
      </w:r>
    </w:p>
    <w:p w14:paraId="482D64EC" w14:textId="77777777" w:rsidR="00A2264B" w:rsidRDefault="00A2264B" w:rsidP="00A2264B">
      <w:pPr>
        <w:spacing w:line="276" w:lineRule="auto"/>
        <w:jc w:val="both"/>
        <w:rPr>
          <w:rFonts w:ascii="Arial" w:hAnsi="Arial" w:cs="Arial"/>
          <w:sz w:val="24"/>
          <w:szCs w:val="24"/>
        </w:rPr>
      </w:pPr>
      <w:r w:rsidRPr="00C34F78">
        <w:rPr>
          <w:rFonts w:ascii="Arial" w:hAnsi="Arial" w:cs="Arial"/>
          <w:sz w:val="24"/>
          <w:szCs w:val="24"/>
        </w:rPr>
        <w:t xml:space="preserve">Os programas desenvolvidos para a Componente 1 - gestão de recursos hídricos foram: </w:t>
      </w:r>
    </w:p>
    <w:p w14:paraId="10859970" w14:textId="77777777" w:rsidR="00A2264B" w:rsidRPr="00C34F78" w:rsidRDefault="00A2264B" w:rsidP="00A2264B">
      <w:pPr>
        <w:pStyle w:val="PargrafodaLista"/>
        <w:numPr>
          <w:ilvl w:val="0"/>
          <w:numId w:val="47"/>
        </w:numPr>
        <w:spacing w:line="276" w:lineRule="auto"/>
        <w:jc w:val="both"/>
        <w:rPr>
          <w:rFonts w:ascii="Arial" w:hAnsi="Arial" w:cs="Arial"/>
          <w:sz w:val="24"/>
          <w:szCs w:val="24"/>
        </w:rPr>
      </w:pPr>
      <w:r w:rsidRPr="00C34F78">
        <w:rPr>
          <w:rFonts w:ascii="Arial" w:hAnsi="Arial" w:cs="Arial"/>
          <w:sz w:val="24"/>
          <w:szCs w:val="24"/>
        </w:rPr>
        <w:t xml:space="preserve">instrumentos de gestão; </w:t>
      </w:r>
    </w:p>
    <w:p w14:paraId="705C2025" w14:textId="77777777" w:rsidR="00A2264B" w:rsidRPr="00C34F78" w:rsidRDefault="00A2264B" w:rsidP="00A2264B">
      <w:pPr>
        <w:pStyle w:val="PargrafodaLista"/>
        <w:numPr>
          <w:ilvl w:val="0"/>
          <w:numId w:val="47"/>
        </w:numPr>
        <w:spacing w:line="276" w:lineRule="auto"/>
        <w:jc w:val="both"/>
        <w:rPr>
          <w:rFonts w:ascii="Arial" w:hAnsi="Arial" w:cs="Arial"/>
          <w:sz w:val="24"/>
          <w:szCs w:val="24"/>
        </w:rPr>
      </w:pPr>
      <w:r w:rsidRPr="00C34F78">
        <w:rPr>
          <w:rFonts w:ascii="Arial" w:hAnsi="Arial" w:cs="Arial"/>
          <w:sz w:val="24"/>
          <w:szCs w:val="24"/>
        </w:rPr>
        <w:t xml:space="preserve">articulação e fortalecimento institucional; </w:t>
      </w:r>
    </w:p>
    <w:p w14:paraId="194A3011" w14:textId="77777777" w:rsidR="00A2264B" w:rsidRPr="00C34F78" w:rsidRDefault="00A2264B" w:rsidP="00A2264B">
      <w:pPr>
        <w:pStyle w:val="PargrafodaLista"/>
        <w:numPr>
          <w:ilvl w:val="0"/>
          <w:numId w:val="47"/>
        </w:numPr>
        <w:spacing w:line="276" w:lineRule="auto"/>
        <w:jc w:val="both"/>
        <w:rPr>
          <w:rFonts w:ascii="Arial" w:hAnsi="Arial" w:cs="Arial"/>
          <w:sz w:val="24"/>
          <w:szCs w:val="24"/>
        </w:rPr>
      </w:pPr>
      <w:r w:rsidRPr="00C34F78">
        <w:rPr>
          <w:rFonts w:ascii="Arial" w:hAnsi="Arial" w:cs="Arial"/>
          <w:sz w:val="24"/>
          <w:szCs w:val="24"/>
        </w:rPr>
        <w:t xml:space="preserve">comunicação e mobilização social; </w:t>
      </w:r>
    </w:p>
    <w:p w14:paraId="4E22C322" w14:textId="77777777" w:rsidR="00A2264B" w:rsidRPr="00C34F78" w:rsidRDefault="00A2264B" w:rsidP="00A2264B">
      <w:pPr>
        <w:pStyle w:val="PargrafodaLista"/>
        <w:numPr>
          <w:ilvl w:val="0"/>
          <w:numId w:val="47"/>
        </w:numPr>
        <w:spacing w:line="276" w:lineRule="auto"/>
        <w:jc w:val="both"/>
        <w:rPr>
          <w:rFonts w:ascii="Arial" w:hAnsi="Arial" w:cs="Arial"/>
          <w:sz w:val="24"/>
          <w:szCs w:val="24"/>
        </w:rPr>
      </w:pPr>
      <w:r w:rsidRPr="00C34F78">
        <w:rPr>
          <w:rFonts w:ascii="Arial" w:hAnsi="Arial" w:cs="Arial"/>
          <w:sz w:val="24"/>
          <w:szCs w:val="24"/>
        </w:rPr>
        <w:t xml:space="preserve">ampliação do conhecimento da área de estudo. </w:t>
      </w:r>
    </w:p>
    <w:p w14:paraId="26A4C9B8" w14:textId="77777777" w:rsidR="00A2264B" w:rsidRDefault="00A2264B" w:rsidP="00A2264B">
      <w:pPr>
        <w:spacing w:line="276" w:lineRule="auto"/>
        <w:jc w:val="both"/>
        <w:rPr>
          <w:rFonts w:ascii="Arial" w:hAnsi="Arial" w:cs="Arial"/>
          <w:sz w:val="24"/>
          <w:szCs w:val="24"/>
        </w:rPr>
      </w:pPr>
      <w:r w:rsidRPr="00C34F78">
        <w:rPr>
          <w:rFonts w:ascii="Arial" w:hAnsi="Arial" w:cs="Arial"/>
          <w:sz w:val="24"/>
          <w:szCs w:val="24"/>
        </w:rPr>
        <w:t xml:space="preserve">Os programas desenvolvidos para a Componente 2 - segurança hídrica foram: </w:t>
      </w:r>
    </w:p>
    <w:p w14:paraId="1ADB4D92" w14:textId="77777777" w:rsidR="00A2264B" w:rsidRPr="00C34F78" w:rsidRDefault="00A2264B" w:rsidP="00A2264B">
      <w:pPr>
        <w:pStyle w:val="PargrafodaLista"/>
        <w:numPr>
          <w:ilvl w:val="0"/>
          <w:numId w:val="47"/>
        </w:numPr>
        <w:spacing w:line="276" w:lineRule="auto"/>
        <w:jc w:val="both"/>
        <w:rPr>
          <w:rFonts w:ascii="Arial" w:hAnsi="Arial" w:cs="Arial"/>
          <w:sz w:val="24"/>
          <w:szCs w:val="24"/>
        </w:rPr>
      </w:pPr>
      <w:r w:rsidRPr="00C34F78">
        <w:rPr>
          <w:rFonts w:ascii="Arial" w:hAnsi="Arial" w:cs="Arial"/>
          <w:sz w:val="24"/>
          <w:szCs w:val="24"/>
        </w:rPr>
        <w:t xml:space="preserve">Plano de Contingência; </w:t>
      </w:r>
    </w:p>
    <w:p w14:paraId="6A3B9694" w14:textId="77777777" w:rsidR="00A2264B" w:rsidRPr="00C34F78" w:rsidRDefault="00A2264B" w:rsidP="00A2264B">
      <w:pPr>
        <w:pStyle w:val="PargrafodaLista"/>
        <w:numPr>
          <w:ilvl w:val="0"/>
          <w:numId w:val="47"/>
        </w:numPr>
        <w:spacing w:line="276" w:lineRule="auto"/>
        <w:jc w:val="both"/>
        <w:rPr>
          <w:rFonts w:ascii="Arial" w:hAnsi="Arial" w:cs="Arial"/>
          <w:sz w:val="24"/>
          <w:szCs w:val="24"/>
        </w:rPr>
      </w:pPr>
      <w:r w:rsidRPr="00C34F78">
        <w:rPr>
          <w:rFonts w:ascii="Arial" w:hAnsi="Arial" w:cs="Arial"/>
          <w:sz w:val="24"/>
          <w:szCs w:val="24"/>
        </w:rPr>
        <w:t xml:space="preserve">Incremento da Disponibilidade Hídrica; </w:t>
      </w:r>
    </w:p>
    <w:p w14:paraId="0B0CA2FB" w14:textId="77777777" w:rsidR="00A2264B" w:rsidRDefault="00A2264B" w:rsidP="00A2264B">
      <w:pPr>
        <w:pStyle w:val="PargrafodaLista"/>
        <w:numPr>
          <w:ilvl w:val="0"/>
          <w:numId w:val="47"/>
        </w:numPr>
        <w:spacing w:line="276" w:lineRule="auto"/>
        <w:jc w:val="both"/>
        <w:rPr>
          <w:rFonts w:ascii="Arial" w:hAnsi="Arial" w:cs="Arial"/>
          <w:sz w:val="24"/>
          <w:szCs w:val="24"/>
        </w:rPr>
      </w:pPr>
      <w:r w:rsidRPr="00C34F78">
        <w:rPr>
          <w:rFonts w:ascii="Arial" w:hAnsi="Arial" w:cs="Arial"/>
          <w:sz w:val="24"/>
          <w:szCs w:val="24"/>
        </w:rPr>
        <w:t xml:space="preserve">Uso Eficiente da Água. </w:t>
      </w:r>
    </w:p>
    <w:p w14:paraId="7ED52A48" w14:textId="77777777" w:rsidR="00A2264B" w:rsidRPr="00C34F78" w:rsidRDefault="00A2264B" w:rsidP="00A2264B">
      <w:pPr>
        <w:spacing w:line="276" w:lineRule="auto"/>
        <w:jc w:val="both"/>
        <w:rPr>
          <w:rFonts w:ascii="Arial" w:hAnsi="Arial" w:cs="Arial"/>
          <w:sz w:val="24"/>
          <w:szCs w:val="24"/>
        </w:rPr>
      </w:pPr>
      <w:r w:rsidRPr="00C34F78">
        <w:rPr>
          <w:rFonts w:ascii="Arial" w:hAnsi="Arial" w:cs="Arial"/>
          <w:sz w:val="24"/>
          <w:szCs w:val="24"/>
        </w:rPr>
        <w:t xml:space="preserve">Os programas desenvolvidos para a Componente 3 - Saneamento Ambiental foram: </w:t>
      </w:r>
    </w:p>
    <w:p w14:paraId="52C407B6" w14:textId="77777777" w:rsidR="00A2264B" w:rsidRPr="00C34F78" w:rsidRDefault="00A2264B" w:rsidP="00A2264B">
      <w:pPr>
        <w:pStyle w:val="PargrafodaLista"/>
        <w:numPr>
          <w:ilvl w:val="0"/>
          <w:numId w:val="47"/>
        </w:numPr>
        <w:spacing w:line="276" w:lineRule="auto"/>
        <w:jc w:val="both"/>
        <w:rPr>
          <w:rFonts w:ascii="Arial" w:hAnsi="Arial" w:cs="Arial"/>
          <w:sz w:val="24"/>
          <w:szCs w:val="24"/>
        </w:rPr>
      </w:pPr>
      <w:r w:rsidRPr="00C34F78">
        <w:rPr>
          <w:rFonts w:ascii="Arial" w:hAnsi="Arial" w:cs="Arial"/>
          <w:sz w:val="24"/>
          <w:szCs w:val="24"/>
        </w:rPr>
        <w:t xml:space="preserve">Saneamento Urbano; </w:t>
      </w:r>
    </w:p>
    <w:p w14:paraId="4568BF30" w14:textId="77777777" w:rsidR="00A2264B" w:rsidRPr="00C34F78" w:rsidRDefault="00A2264B" w:rsidP="00A2264B">
      <w:pPr>
        <w:pStyle w:val="PargrafodaLista"/>
        <w:numPr>
          <w:ilvl w:val="0"/>
          <w:numId w:val="47"/>
        </w:numPr>
        <w:spacing w:line="276" w:lineRule="auto"/>
        <w:jc w:val="both"/>
        <w:rPr>
          <w:rFonts w:ascii="Arial" w:hAnsi="Arial" w:cs="Arial"/>
          <w:sz w:val="24"/>
          <w:szCs w:val="24"/>
        </w:rPr>
      </w:pPr>
      <w:r w:rsidRPr="00C34F78">
        <w:rPr>
          <w:rFonts w:ascii="Arial" w:hAnsi="Arial" w:cs="Arial"/>
          <w:sz w:val="24"/>
          <w:szCs w:val="24"/>
        </w:rPr>
        <w:t xml:space="preserve">Saneamento Rural. </w:t>
      </w:r>
    </w:p>
    <w:p w14:paraId="5E7B67C2" w14:textId="77777777" w:rsidR="00A2264B" w:rsidRDefault="00A2264B" w:rsidP="00A2264B">
      <w:pPr>
        <w:spacing w:line="276" w:lineRule="auto"/>
        <w:jc w:val="both"/>
        <w:rPr>
          <w:rFonts w:ascii="Arial" w:hAnsi="Arial" w:cs="Arial"/>
          <w:sz w:val="24"/>
          <w:szCs w:val="24"/>
        </w:rPr>
      </w:pPr>
      <w:r w:rsidRPr="00C34F78">
        <w:rPr>
          <w:rFonts w:ascii="Arial" w:hAnsi="Arial" w:cs="Arial"/>
          <w:sz w:val="24"/>
          <w:szCs w:val="24"/>
        </w:rPr>
        <w:t xml:space="preserve">Os programas desenvolvidos para a Componente 4 - Conservação e Proteção dos Recursos Hídricos foram: </w:t>
      </w:r>
    </w:p>
    <w:p w14:paraId="3F4856B7" w14:textId="77777777" w:rsidR="00A2264B" w:rsidRPr="00C34F78" w:rsidRDefault="00A2264B" w:rsidP="00A2264B">
      <w:pPr>
        <w:pStyle w:val="PargrafodaLista"/>
        <w:numPr>
          <w:ilvl w:val="0"/>
          <w:numId w:val="47"/>
        </w:numPr>
        <w:spacing w:line="276" w:lineRule="auto"/>
        <w:jc w:val="both"/>
        <w:rPr>
          <w:rFonts w:ascii="Arial" w:hAnsi="Arial" w:cs="Arial"/>
          <w:sz w:val="24"/>
          <w:szCs w:val="24"/>
        </w:rPr>
      </w:pPr>
      <w:r w:rsidRPr="00C34F78">
        <w:rPr>
          <w:rFonts w:ascii="Arial" w:hAnsi="Arial" w:cs="Arial"/>
          <w:sz w:val="24"/>
          <w:szCs w:val="24"/>
        </w:rPr>
        <w:t xml:space="preserve">Áreas Prioritárias para Conservação; </w:t>
      </w:r>
    </w:p>
    <w:p w14:paraId="55339122" w14:textId="77777777" w:rsidR="00A2264B" w:rsidRPr="00C34F78" w:rsidRDefault="00A2264B" w:rsidP="00A2264B">
      <w:pPr>
        <w:pStyle w:val="PargrafodaLista"/>
        <w:numPr>
          <w:ilvl w:val="0"/>
          <w:numId w:val="47"/>
        </w:numPr>
        <w:spacing w:line="276" w:lineRule="auto"/>
        <w:jc w:val="both"/>
        <w:rPr>
          <w:rFonts w:ascii="Arial" w:hAnsi="Arial" w:cs="Arial"/>
          <w:sz w:val="24"/>
          <w:szCs w:val="24"/>
        </w:rPr>
      </w:pPr>
      <w:r w:rsidRPr="00C34F78">
        <w:rPr>
          <w:rFonts w:ascii="Arial" w:hAnsi="Arial" w:cs="Arial"/>
          <w:sz w:val="24"/>
          <w:szCs w:val="24"/>
        </w:rPr>
        <w:t xml:space="preserve">Pagamento por Serviços Ambientais; </w:t>
      </w:r>
    </w:p>
    <w:p w14:paraId="36539959" w14:textId="77777777" w:rsidR="00A2264B" w:rsidRPr="00C34F78" w:rsidRDefault="00A2264B" w:rsidP="00A2264B">
      <w:pPr>
        <w:pStyle w:val="PargrafodaLista"/>
        <w:numPr>
          <w:ilvl w:val="0"/>
          <w:numId w:val="47"/>
        </w:numPr>
        <w:spacing w:line="276" w:lineRule="auto"/>
        <w:jc w:val="both"/>
        <w:rPr>
          <w:rFonts w:ascii="Arial" w:hAnsi="Arial" w:cs="Arial"/>
          <w:sz w:val="28"/>
          <w:szCs w:val="28"/>
        </w:rPr>
      </w:pPr>
      <w:r w:rsidRPr="00C34F78">
        <w:rPr>
          <w:rFonts w:ascii="Arial" w:hAnsi="Arial" w:cs="Arial"/>
          <w:sz w:val="24"/>
          <w:szCs w:val="24"/>
        </w:rPr>
        <w:t>Uso e Ocupação do Solo.</w:t>
      </w:r>
    </w:p>
    <w:p w14:paraId="402EB68F" w14:textId="77777777" w:rsidR="00A2264B" w:rsidRPr="00E577E9" w:rsidRDefault="00A2264B" w:rsidP="00A2264B">
      <w:pPr>
        <w:spacing w:line="276" w:lineRule="auto"/>
        <w:jc w:val="both"/>
        <w:rPr>
          <w:rFonts w:ascii="Arial" w:hAnsi="Arial" w:cs="Arial"/>
          <w:sz w:val="24"/>
          <w:szCs w:val="24"/>
        </w:rPr>
      </w:pPr>
      <w:r>
        <w:rPr>
          <w:rFonts w:ascii="Arial" w:hAnsi="Arial" w:cs="Arial"/>
          <w:sz w:val="24"/>
          <w:szCs w:val="24"/>
        </w:rPr>
        <w:t>Para a componente 2, o</w:t>
      </w:r>
      <w:r w:rsidRPr="00E577E9">
        <w:rPr>
          <w:rFonts w:ascii="Arial" w:hAnsi="Arial" w:cs="Arial"/>
          <w:sz w:val="24"/>
          <w:szCs w:val="24"/>
        </w:rPr>
        <w:t xml:space="preserve"> primeiro programa trata da elaboração de um plano de contingência para o caso de uma crise hídrica acometer a bacia e para que mesmo nesta eventualidade seja possível garantir o atendimento às demandas prioritárias.</w:t>
      </w:r>
    </w:p>
    <w:p w14:paraId="5B1E73E0" w14:textId="77777777" w:rsidR="00A2264B" w:rsidRPr="00E577E9" w:rsidRDefault="00A2264B" w:rsidP="00A2264B">
      <w:pPr>
        <w:spacing w:line="276" w:lineRule="auto"/>
        <w:jc w:val="both"/>
        <w:rPr>
          <w:rFonts w:ascii="Arial" w:hAnsi="Arial" w:cs="Arial"/>
          <w:sz w:val="24"/>
          <w:szCs w:val="24"/>
        </w:rPr>
      </w:pPr>
      <w:r w:rsidRPr="00E577E9">
        <w:rPr>
          <w:rFonts w:ascii="Arial" w:hAnsi="Arial" w:cs="Arial"/>
          <w:sz w:val="24"/>
          <w:szCs w:val="24"/>
        </w:rPr>
        <w:t>O segundo programa visa o incremento das disponibilidades hídricas, haja vista o grau de comprometimento identificado no prognóstico para a bacia.</w:t>
      </w:r>
    </w:p>
    <w:p w14:paraId="3A502FBE" w14:textId="77777777" w:rsidR="00A2264B" w:rsidRPr="00E577E9" w:rsidRDefault="00A2264B" w:rsidP="00A2264B">
      <w:pPr>
        <w:spacing w:line="276" w:lineRule="auto"/>
        <w:jc w:val="both"/>
        <w:rPr>
          <w:rFonts w:ascii="Arial" w:hAnsi="Arial" w:cs="Arial"/>
          <w:sz w:val="24"/>
          <w:szCs w:val="24"/>
        </w:rPr>
      </w:pPr>
      <w:r w:rsidRPr="00E577E9">
        <w:rPr>
          <w:rFonts w:ascii="Arial" w:hAnsi="Arial" w:cs="Arial"/>
          <w:sz w:val="24"/>
          <w:szCs w:val="24"/>
        </w:rPr>
        <w:t xml:space="preserve">E, por fim, o terceiro programa visa promover e incentivar iniciativas de uso eficiente da água, para que seja um mecanismo capaz de minimizar as perdas de água no sistema. </w:t>
      </w:r>
    </w:p>
    <w:p w14:paraId="31445DEC" w14:textId="77777777" w:rsidR="00A2264B" w:rsidRPr="003D6347" w:rsidRDefault="00A2264B" w:rsidP="00A2264B">
      <w:pPr>
        <w:pStyle w:val="Ttulo4"/>
      </w:pPr>
      <w:bookmarkStart w:id="214" w:name="_Toc27302"/>
      <w:bookmarkStart w:id="215" w:name="_Toc25912663"/>
      <w:bookmarkStart w:id="216" w:name="_Toc194314757"/>
      <w:r w:rsidRPr="003D6347">
        <w:t>Plano de Contingência</w:t>
      </w:r>
      <w:bookmarkEnd w:id="214"/>
      <w:bookmarkEnd w:id="215"/>
      <w:bookmarkEnd w:id="216"/>
    </w:p>
    <w:p w14:paraId="26D3EEAB" w14:textId="77777777" w:rsidR="00A2264B" w:rsidRPr="006209EE" w:rsidRDefault="00A2264B" w:rsidP="00A2264B">
      <w:pPr>
        <w:spacing w:before="0" w:after="160" w:line="276" w:lineRule="auto"/>
        <w:jc w:val="both"/>
        <w:rPr>
          <w:rFonts w:ascii="Arial" w:hAnsi="Arial" w:cs="Arial"/>
          <w:sz w:val="24"/>
          <w:szCs w:val="24"/>
          <w:lang w:eastAsia="pt-BR"/>
        </w:rPr>
      </w:pPr>
      <w:r w:rsidRPr="001F5B70">
        <w:rPr>
          <w:rFonts w:ascii="Arial" w:hAnsi="Arial" w:cs="Arial"/>
          <w:sz w:val="24"/>
          <w:szCs w:val="24"/>
          <w:u w:val="single"/>
          <w:lang w:eastAsia="pt-BR"/>
        </w:rPr>
        <w:t>Meta 1</w:t>
      </w:r>
      <w:r w:rsidRPr="006209EE">
        <w:rPr>
          <w:rFonts w:ascii="Arial" w:hAnsi="Arial" w:cs="Arial"/>
          <w:sz w:val="24"/>
          <w:szCs w:val="24"/>
          <w:lang w:eastAsia="pt-BR"/>
        </w:rPr>
        <w:t>: Elaborar Plano de Contingência e Gerenciamento de Crises Hídricas e implementar as ações necessárias e previstas no plano até 2040</w:t>
      </w:r>
    </w:p>
    <w:p w14:paraId="2B77D7FC" w14:textId="77777777" w:rsidR="00A2264B" w:rsidRPr="001F5B70" w:rsidRDefault="00A2264B" w:rsidP="00A2264B">
      <w:pPr>
        <w:pStyle w:val="PargrafodaLista"/>
        <w:numPr>
          <w:ilvl w:val="0"/>
          <w:numId w:val="29"/>
        </w:numPr>
        <w:tabs>
          <w:tab w:val="left" w:pos="426"/>
        </w:tabs>
        <w:spacing w:before="0" w:after="160" w:line="276" w:lineRule="auto"/>
        <w:jc w:val="both"/>
        <w:rPr>
          <w:rFonts w:ascii="Arial" w:hAnsi="Arial" w:cs="Arial"/>
          <w:sz w:val="24"/>
          <w:szCs w:val="24"/>
          <w:lang w:eastAsia="pt-BR"/>
        </w:rPr>
      </w:pPr>
      <w:r w:rsidRPr="001F5B70">
        <w:rPr>
          <w:rFonts w:ascii="Arial" w:hAnsi="Arial" w:cs="Arial"/>
          <w:sz w:val="24"/>
          <w:szCs w:val="24"/>
          <w:lang w:eastAsia="pt-BR"/>
        </w:rPr>
        <w:t>Ação 1: Estruturar um Grupo de Trabalho para definição de escopo e metodologia de elaboração do Plano.</w:t>
      </w:r>
    </w:p>
    <w:p w14:paraId="2FA5AB6D" w14:textId="77777777" w:rsidR="00A2264B" w:rsidRPr="001F5B70" w:rsidRDefault="00A2264B" w:rsidP="00A2264B">
      <w:pPr>
        <w:pStyle w:val="PargrafodaLista"/>
        <w:numPr>
          <w:ilvl w:val="0"/>
          <w:numId w:val="29"/>
        </w:numPr>
        <w:tabs>
          <w:tab w:val="left" w:pos="426"/>
        </w:tabs>
        <w:spacing w:before="0" w:after="160" w:line="276" w:lineRule="auto"/>
        <w:jc w:val="both"/>
        <w:rPr>
          <w:rFonts w:ascii="Arial" w:hAnsi="Arial" w:cs="Arial"/>
          <w:sz w:val="24"/>
          <w:szCs w:val="24"/>
          <w:lang w:eastAsia="pt-BR"/>
        </w:rPr>
      </w:pPr>
      <w:r w:rsidRPr="001F5B70">
        <w:rPr>
          <w:rFonts w:ascii="Arial" w:hAnsi="Arial" w:cs="Arial"/>
          <w:sz w:val="24"/>
          <w:szCs w:val="24"/>
          <w:lang w:eastAsia="pt-BR"/>
        </w:rPr>
        <w:t>Ação 2: Realizar estudos e atividades necessárias para subsidiar a elaboração do Plano, incluindo eventuais contratações de estudos e consultorias.</w:t>
      </w:r>
    </w:p>
    <w:p w14:paraId="01AE3604" w14:textId="77777777" w:rsidR="00A2264B" w:rsidRPr="001F5B70" w:rsidRDefault="00A2264B" w:rsidP="00A2264B">
      <w:pPr>
        <w:pStyle w:val="PargrafodaLista"/>
        <w:numPr>
          <w:ilvl w:val="0"/>
          <w:numId w:val="29"/>
        </w:numPr>
        <w:tabs>
          <w:tab w:val="left" w:pos="426"/>
        </w:tabs>
        <w:spacing w:before="0" w:after="160" w:line="276" w:lineRule="auto"/>
        <w:jc w:val="both"/>
        <w:rPr>
          <w:rFonts w:ascii="Arial" w:hAnsi="Arial" w:cs="Arial"/>
          <w:sz w:val="24"/>
          <w:szCs w:val="24"/>
          <w:lang w:eastAsia="pt-BR"/>
        </w:rPr>
      </w:pPr>
      <w:r w:rsidRPr="001F5B70">
        <w:rPr>
          <w:rFonts w:ascii="Arial" w:hAnsi="Arial" w:cs="Arial"/>
          <w:sz w:val="24"/>
          <w:szCs w:val="24"/>
          <w:lang w:eastAsia="pt-BR"/>
        </w:rPr>
        <w:t>Ação 3: Elaborar do Plano de Contingência e Gerenciamento de Crises Hídricas</w:t>
      </w:r>
    </w:p>
    <w:p w14:paraId="135ADA86" w14:textId="77777777" w:rsidR="00A2264B" w:rsidRPr="006209EE" w:rsidRDefault="00A2264B" w:rsidP="00A2264B">
      <w:pPr>
        <w:spacing w:before="0" w:after="160" w:line="276" w:lineRule="auto"/>
        <w:jc w:val="both"/>
        <w:rPr>
          <w:rFonts w:ascii="Arial" w:hAnsi="Arial" w:cs="Arial"/>
          <w:sz w:val="24"/>
          <w:szCs w:val="24"/>
          <w:lang w:eastAsia="pt-BR"/>
        </w:rPr>
      </w:pPr>
      <w:r w:rsidRPr="001F5B70">
        <w:rPr>
          <w:rFonts w:ascii="Arial" w:hAnsi="Arial" w:cs="Arial"/>
          <w:sz w:val="24"/>
          <w:szCs w:val="24"/>
          <w:u w:val="single"/>
          <w:lang w:eastAsia="pt-BR"/>
        </w:rPr>
        <w:t>Meta 2</w:t>
      </w:r>
      <w:r w:rsidRPr="006209EE">
        <w:rPr>
          <w:rFonts w:ascii="Arial" w:hAnsi="Arial" w:cs="Arial"/>
          <w:sz w:val="24"/>
          <w:szCs w:val="24"/>
          <w:lang w:eastAsia="pt-BR"/>
        </w:rPr>
        <w:t xml:space="preserve"> Elaborar Plano de Contingência e Gerenciamento de Crises Hídricas relacionadas a eventos críticos de Inundações e implementar as ações necessárias e previstas no plano até 2040</w:t>
      </w:r>
    </w:p>
    <w:p w14:paraId="1F7DFA76" w14:textId="77777777" w:rsidR="00A2264B" w:rsidRPr="001F5B70" w:rsidRDefault="00A2264B" w:rsidP="00A2264B">
      <w:pPr>
        <w:pStyle w:val="PargrafodaLista"/>
        <w:numPr>
          <w:ilvl w:val="0"/>
          <w:numId w:val="30"/>
        </w:numPr>
        <w:spacing w:after="160" w:line="276" w:lineRule="auto"/>
        <w:jc w:val="both"/>
        <w:rPr>
          <w:rFonts w:ascii="Arial" w:hAnsi="Arial" w:cs="Arial"/>
          <w:sz w:val="24"/>
          <w:szCs w:val="24"/>
          <w:lang w:eastAsia="pt-BR"/>
        </w:rPr>
      </w:pPr>
      <w:r w:rsidRPr="001F5B70">
        <w:rPr>
          <w:rFonts w:ascii="Arial" w:hAnsi="Arial" w:cs="Arial"/>
          <w:sz w:val="24"/>
          <w:szCs w:val="24"/>
          <w:lang w:eastAsia="pt-BR"/>
        </w:rPr>
        <w:t>Ação 4: Executar as ações do Sistema de Monitoramento de Chuvas Urbanas Intensas em implantação pela SDU/Adasa até 2040 (considera, dentre outras ações, a Implantação e operação de uma rede pluviográfica para monitorar chuvas intensas nas áreas urbanas do DF e a análise de dados de avaliação do desempenho dos sistemas de drenagem e manejo das águas pluviais urbanas).</w:t>
      </w:r>
    </w:p>
    <w:p w14:paraId="3EFE38B0" w14:textId="77777777" w:rsidR="00A2264B" w:rsidRPr="001F5B70" w:rsidRDefault="00A2264B" w:rsidP="00A2264B">
      <w:pPr>
        <w:pStyle w:val="PargrafodaLista"/>
        <w:numPr>
          <w:ilvl w:val="0"/>
          <w:numId w:val="30"/>
        </w:numPr>
        <w:spacing w:after="160" w:line="276" w:lineRule="auto"/>
        <w:jc w:val="both"/>
        <w:rPr>
          <w:rFonts w:ascii="Arial" w:hAnsi="Arial" w:cs="Arial"/>
          <w:sz w:val="24"/>
          <w:szCs w:val="24"/>
          <w:lang w:eastAsia="pt-BR"/>
        </w:rPr>
      </w:pPr>
      <w:r w:rsidRPr="001F5B70">
        <w:rPr>
          <w:rFonts w:ascii="Arial" w:hAnsi="Arial" w:cs="Arial"/>
          <w:sz w:val="24"/>
          <w:szCs w:val="24"/>
          <w:lang w:eastAsia="pt-BR"/>
        </w:rPr>
        <w:t xml:space="preserve">Ação 5: Propor estratégias para o Plano de Contingência e Gerenciamento de Crises Hídricas voltadas para as situações de inundações em conjunto com Defesa Civil. A proposta deve considerar como base de informações os resultados dos estudos desenvolvidos no diagnóstico deste plano de recursos hídricos, incluindo os mapas com as manchas de inundação simuladas como potenciais para diferentes períodos de retorno. </w:t>
      </w:r>
    </w:p>
    <w:p w14:paraId="39D19E24" w14:textId="77777777" w:rsidR="00A2264B" w:rsidRPr="001F5B70" w:rsidRDefault="00A2264B" w:rsidP="00A2264B">
      <w:pPr>
        <w:pStyle w:val="PargrafodaLista"/>
        <w:numPr>
          <w:ilvl w:val="0"/>
          <w:numId w:val="30"/>
        </w:numPr>
        <w:spacing w:after="160" w:line="276" w:lineRule="auto"/>
        <w:jc w:val="both"/>
        <w:rPr>
          <w:rFonts w:ascii="Arial" w:hAnsi="Arial" w:cs="Arial"/>
          <w:sz w:val="24"/>
          <w:szCs w:val="24"/>
          <w:lang w:eastAsia="pt-BR"/>
        </w:rPr>
      </w:pPr>
      <w:r w:rsidRPr="001F5B70">
        <w:rPr>
          <w:rFonts w:ascii="Arial" w:hAnsi="Arial" w:cs="Arial"/>
          <w:sz w:val="24"/>
          <w:szCs w:val="24"/>
          <w:lang w:eastAsia="pt-BR"/>
        </w:rPr>
        <w:t>Ação 6: Implementar as ações propostas no Plano e Contingência e Gerenciamento de Crises voltadas para as situações de inundações até 2040</w:t>
      </w:r>
    </w:p>
    <w:p w14:paraId="39AC9BA0" w14:textId="77777777" w:rsidR="00A2264B" w:rsidRDefault="00A2264B" w:rsidP="00A2264B">
      <w:pPr>
        <w:pStyle w:val="Ttulo4"/>
        <w:rPr>
          <w:rFonts w:cstheme="minorHAnsi"/>
          <w:lang w:eastAsia="pt-BR"/>
        </w:rPr>
      </w:pPr>
      <w:bookmarkStart w:id="217" w:name="_Toc194314758"/>
      <w:r>
        <w:t>Incremento da Disponibilidade Hídrica</w:t>
      </w:r>
      <w:bookmarkEnd w:id="217"/>
      <w:r w:rsidRPr="003D6347">
        <w:rPr>
          <w:rFonts w:cstheme="minorHAnsi"/>
          <w:lang w:eastAsia="pt-BR"/>
        </w:rPr>
        <w:t xml:space="preserve"> </w:t>
      </w:r>
    </w:p>
    <w:p w14:paraId="2DDB2D15" w14:textId="77777777" w:rsidR="00A2264B" w:rsidRPr="00B930BA" w:rsidRDefault="00A2264B" w:rsidP="00A2264B">
      <w:pPr>
        <w:pStyle w:val="Texto-Tabelas-ANA-SoMarcos"/>
        <w:spacing w:line="276" w:lineRule="auto"/>
        <w:jc w:val="both"/>
        <w:rPr>
          <w:sz w:val="24"/>
          <w:szCs w:val="28"/>
          <w:lang w:eastAsia="pt-BR"/>
        </w:rPr>
      </w:pPr>
      <w:r w:rsidRPr="001F5B70">
        <w:rPr>
          <w:sz w:val="24"/>
          <w:szCs w:val="28"/>
          <w:u w:val="single"/>
          <w:lang w:eastAsia="pt-BR"/>
        </w:rPr>
        <w:t>Meta 1</w:t>
      </w:r>
      <w:r w:rsidRPr="00B930BA">
        <w:rPr>
          <w:sz w:val="24"/>
          <w:szCs w:val="28"/>
          <w:lang w:eastAsia="pt-BR"/>
        </w:rPr>
        <w:t xml:space="preserve"> - Em curto prazo, acompanhar a definição das alternativas estruturais que serão efetivamente implementadas para que as unidades hidrográficas onde predomina o abastecimento humano não ultrapassem grau de comprometimento de 70% da vazão disponível</w:t>
      </w:r>
    </w:p>
    <w:p w14:paraId="4C5D3DF1" w14:textId="77777777" w:rsidR="00A2264B" w:rsidRPr="00B930BA" w:rsidRDefault="00A2264B" w:rsidP="00A2264B">
      <w:pPr>
        <w:pStyle w:val="Texto-Tabelas-ANA-SoMarcos"/>
        <w:numPr>
          <w:ilvl w:val="0"/>
          <w:numId w:val="31"/>
        </w:numPr>
        <w:spacing w:before="240" w:line="276" w:lineRule="auto"/>
        <w:ind w:left="709" w:hanging="284"/>
        <w:jc w:val="both"/>
        <w:rPr>
          <w:sz w:val="24"/>
          <w:szCs w:val="28"/>
          <w:lang w:eastAsia="pt-BR"/>
        </w:rPr>
      </w:pPr>
      <w:r w:rsidRPr="00B930BA">
        <w:rPr>
          <w:sz w:val="24"/>
          <w:szCs w:val="28"/>
          <w:lang w:eastAsia="pt-BR"/>
        </w:rPr>
        <w:t>Ação 1: Promover a articulação para a conclusão da infraestrutura hídrica prevista e integração dos sistemas de abastecimento de água</w:t>
      </w:r>
    </w:p>
    <w:p w14:paraId="301E330C" w14:textId="77777777" w:rsidR="00A2264B" w:rsidRPr="00B930BA" w:rsidRDefault="00A2264B" w:rsidP="00A2264B">
      <w:pPr>
        <w:pStyle w:val="Texto-Tabelas-ANA-SoMarcos"/>
        <w:numPr>
          <w:ilvl w:val="0"/>
          <w:numId w:val="31"/>
        </w:numPr>
        <w:spacing w:line="276" w:lineRule="auto"/>
        <w:ind w:left="709" w:hanging="284"/>
        <w:contextualSpacing/>
        <w:jc w:val="both"/>
        <w:rPr>
          <w:sz w:val="24"/>
          <w:szCs w:val="28"/>
          <w:lang w:eastAsia="pt-BR"/>
        </w:rPr>
      </w:pPr>
      <w:r w:rsidRPr="00B930BA">
        <w:rPr>
          <w:sz w:val="24"/>
          <w:szCs w:val="28"/>
          <w:lang w:eastAsia="pt-BR"/>
        </w:rPr>
        <w:t>Ação 2: Acompanhar e articular a contratação do estudo de viabilidade para construção da Barragem do Rio São Bartolomeu</w:t>
      </w:r>
    </w:p>
    <w:p w14:paraId="11992DCD" w14:textId="77777777" w:rsidR="00A2264B" w:rsidRPr="00B930BA" w:rsidRDefault="00A2264B" w:rsidP="00A2264B">
      <w:pPr>
        <w:pStyle w:val="Texto-Tabelas-ANA-SoMarcos"/>
        <w:numPr>
          <w:ilvl w:val="0"/>
          <w:numId w:val="31"/>
        </w:numPr>
        <w:spacing w:line="276" w:lineRule="auto"/>
        <w:ind w:left="709" w:hanging="284"/>
        <w:contextualSpacing/>
        <w:jc w:val="both"/>
        <w:rPr>
          <w:sz w:val="24"/>
          <w:szCs w:val="28"/>
          <w:lang w:eastAsia="pt-BR"/>
        </w:rPr>
      </w:pPr>
      <w:r w:rsidRPr="00B930BA">
        <w:rPr>
          <w:sz w:val="24"/>
          <w:szCs w:val="28"/>
          <w:lang w:eastAsia="pt-BR"/>
        </w:rPr>
        <w:t xml:space="preserve">Ação 3: Acompanhar e articular e a contratação do estudo de viabilidade </w:t>
      </w:r>
    </w:p>
    <w:p w14:paraId="3C7ECE2A" w14:textId="77777777" w:rsidR="00A2264B" w:rsidRPr="00B930BA" w:rsidRDefault="00A2264B" w:rsidP="00A2264B">
      <w:pPr>
        <w:pStyle w:val="Texto-Tabelas-ANA-SoMarcos"/>
        <w:numPr>
          <w:ilvl w:val="0"/>
          <w:numId w:val="31"/>
        </w:numPr>
        <w:spacing w:line="276" w:lineRule="auto"/>
        <w:ind w:left="709" w:hanging="284"/>
        <w:contextualSpacing/>
        <w:jc w:val="both"/>
        <w:rPr>
          <w:sz w:val="24"/>
          <w:szCs w:val="28"/>
          <w:lang w:eastAsia="pt-BR"/>
        </w:rPr>
      </w:pPr>
      <w:r w:rsidRPr="00B930BA">
        <w:rPr>
          <w:sz w:val="24"/>
          <w:szCs w:val="28"/>
          <w:lang w:eastAsia="pt-BR"/>
        </w:rPr>
        <w:t>Ação 4: Acompanhar a contratação do novo inventário de mananciais</w:t>
      </w:r>
    </w:p>
    <w:p w14:paraId="67B8000A" w14:textId="77777777" w:rsidR="00A2264B" w:rsidRPr="00B930BA" w:rsidRDefault="00A2264B" w:rsidP="00A2264B">
      <w:pPr>
        <w:pStyle w:val="Texto-Tabelas-ANA-SoMarcos"/>
        <w:numPr>
          <w:ilvl w:val="0"/>
          <w:numId w:val="31"/>
        </w:numPr>
        <w:spacing w:line="276" w:lineRule="auto"/>
        <w:ind w:left="709" w:hanging="284"/>
        <w:contextualSpacing/>
        <w:jc w:val="both"/>
        <w:rPr>
          <w:sz w:val="24"/>
          <w:szCs w:val="28"/>
          <w:lang w:eastAsia="pt-BR"/>
        </w:rPr>
      </w:pPr>
      <w:r w:rsidRPr="00B930BA">
        <w:rPr>
          <w:sz w:val="24"/>
          <w:szCs w:val="28"/>
          <w:lang w:eastAsia="pt-BR"/>
        </w:rPr>
        <w:t>Ação</w:t>
      </w:r>
      <w:r>
        <w:rPr>
          <w:sz w:val="24"/>
          <w:szCs w:val="28"/>
          <w:lang w:eastAsia="pt-BR"/>
        </w:rPr>
        <w:t xml:space="preserve"> </w:t>
      </w:r>
      <w:r w:rsidRPr="00B930BA">
        <w:rPr>
          <w:sz w:val="24"/>
          <w:szCs w:val="28"/>
          <w:lang w:eastAsia="pt-BR"/>
        </w:rPr>
        <w:t>5: Articular atividades de incentivo a construção de pequenos reservatórios e cisternas</w:t>
      </w:r>
    </w:p>
    <w:p w14:paraId="18E67739" w14:textId="77777777" w:rsidR="00A2264B" w:rsidRPr="00B930BA" w:rsidRDefault="00A2264B" w:rsidP="00A2264B">
      <w:pPr>
        <w:pStyle w:val="Texto-Tabelas-ANA-SoMarcos"/>
        <w:spacing w:before="240" w:line="276" w:lineRule="auto"/>
        <w:jc w:val="both"/>
        <w:rPr>
          <w:sz w:val="24"/>
          <w:szCs w:val="28"/>
          <w:lang w:eastAsia="pt-BR"/>
        </w:rPr>
      </w:pPr>
      <w:r w:rsidRPr="001F5B70">
        <w:rPr>
          <w:sz w:val="24"/>
          <w:szCs w:val="28"/>
          <w:u w:val="single"/>
          <w:lang w:eastAsia="pt-BR"/>
        </w:rPr>
        <w:t>Meta 2</w:t>
      </w:r>
      <w:r w:rsidRPr="00B930BA">
        <w:rPr>
          <w:sz w:val="24"/>
          <w:szCs w:val="28"/>
          <w:lang w:eastAsia="pt-BR"/>
        </w:rPr>
        <w:t xml:space="preserve"> - Em médio prazo, implementar as intervenções definidas para aumento da segurança hídrica para o abastecimento humano e ampliação dos usos múltiplos da água</w:t>
      </w:r>
    </w:p>
    <w:p w14:paraId="5C787549" w14:textId="77777777" w:rsidR="00A2264B" w:rsidRPr="00B930BA" w:rsidRDefault="00A2264B" w:rsidP="00A2264B">
      <w:pPr>
        <w:pStyle w:val="Texto-Tabelas-ANA-SoMarcos"/>
        <w:numPr>
          <w:ilvl w:val="0"/>
          <w:numId w:val="32"/>
        </w:numPr>
        <w:spacing w:before="240" w:line="276" w:lineRule="auto"/>
        <w:jc w:val="both"/>
        <w:rPr>
          <w:sz w:val="24"/>
          <w:szCs w:val="28"/>
          <w:lang w:eastAsia="pt-BR"/>
        </w:rPr>
      </w:pPr>
      <w:r w:rsidRPr="00B930BA">
        <w:rPr>
          <w:sz w:val="24"/>
          <w:szCs w:val="28"/>
          <w:lang w:eastAsia="pt-BR"/>
        </w:rPr>
        <w:t>Ação 6: Acompanhar a implantação da alternativa selecionada</w:t>
      </w:r>
    </w:p>
    <w:p w14:paraId="14385879" w14:textId="77777777" w:rsidR="00A2264B" w:rsidRPr="00B930BA" w:rsidRDefault="00A2264B" w:rsidP="00A2264B">
      <w:pPr>
        <w:pStyle w:val="Texto-Tabelas-ANA-SoMarcos"/>
        <w:numPr>
          <w:ilvl w:val="0"/>
          <w:numId w:val="32"/>
        </w:numPr>
        <w:spacing w:line="276" w:lineRule="auto"/>
        <w:ind w:left="714" w:hanging="357"/>
        <w:contextualSpacing/>
        <w:jc w:val="both"/>
        <w:rPr>
          <w:sz w:val="24"/>
          <w:szCs w:val="28"/>
          <w:lang w:eastAsia="pt-BR"/>
        </w:rPr>
      </w:pPr>
      <w:r w:rsidRPr="00B930BA">
        <w:rPr>
          <w:sz w:val="24"/>
          <w:szCs w:val="28"/>
          <w:lang w:eastAsia="pt-BR"/>
        </w:rPr>
        <w:t>Ação 7: Articular e promover ações de construção de pequenos reservatórios e cisternas</w:t>
      </w:r>
    </w:p>
    <w:p w14:paraId="50A6E376" w14:textId="77777777" w:rsidR="00A2264B" w:rsidRDefault="00A2264B" w:rsidP="00A2264B">
      <w:pPr>
        <w:pStyle w:val="Ttulo4"/>
      </w:pPr>
      <w:bookmarkStart w:id="218" w:name="_Toc194314759"/>
      <w:r>
        <w:t>Uso Eficiente da Água</w:t>
      </w:r>
      <w:bookmarkEnd w:id="218"/>
    </w:p>
    <w:p w14:paraId="2D7106FA" w14:textId="77777777" w:rsidR="00A2264B" w:rsidRDefault="00A2264B" w:rsidP="007B4209">
      <w:pPr>
        <w:pStyle w:val="Ttulo5"/>
        <w:spacing w:line="276" w:lineRule="auto"/>
      </w:pPr>
      <w:r>
        <w:t>Aumento da Eficiência do Uso da Água na Irrigação</w:t>
      </w:r>
    </w:p>
    <w:p w14:paraId="642567E1" w14:textId="77777777" w:rsidR="00A2264B" w:rsidRPr="00702AF5" w:rsidRDefault="00A2264B" w:rsidP="007B4209">
      <w:pPr>
        <w:pStyle w:val="Texto-Tabelas-ANA-SoMarcos"/>
        <w:spacing w:before="240" w:after="240" w:line="276" w:lineRule="auto"/>
        <w:rPr>
          <w:sz w:val="24"/>
          <w:szCs w:val="28"/>
        </w:rPr>
      </w:pPr>
      <w:r w:rsidRPr="00702AF5">
        <w:rPr>
          <w:sz w:val="24"/>
          <w:szCs w:val="28"/>
          <w:u w:val="single"/>
        </w:rPr>
        <w:t>Meta 1:</w:t>
      </w:r>
      <w:r w:rsidRPr="00702AF5">
        <w:rPr>
          <w:sz w:val="24"/>
          <w:szCs w:val="28"/>
        </w:rPr>
        <w:t xml:space="preserve"> Articular e promover ações regulatórias que induzam ao aumento da eficiência do uso da água na irrigação no curto prazo</w:t>
      </w:r>
    </w:p>
    <w:p w14:paraId="0A0F1263" w14:textId="77777777" w:rsidR="00A2264B" w:rsidRPr="00702AF5" w:rsidRDefault="00A2264B" w:rsidP="007B4209">
      <w:pPr>
        <w:pStyle w:val="Texto-Tabelas-ANA-SoMarcos"/>
        <w:numPr>
          <w:ilvl w:val="0"/>
          <w:numId w:val="33"/>
        </w:numPr>
        <w:spacing w:line="276" w:lineRule="auto"/>
        <w:rPr>
          <w:sz w:val="24"/>
          <w:szCs w:val="28"/>
        </w:rPr>
      </w:pPr>
      <w:r w:rsidRPr="00702AF5">
        <w:rPr>
          <w:sz w:val="24"/>
          <w:szCs w:val="28"/>
        </w:rPr>
        <w:t>Ação 1: Formar um Grupo de trabalho com irrigantes, instituições de pesquisa e extensão rural</w:t>
      </w:r>
    </w:p>
    <w:p w14:paraId="7F4105CD" w14:textId="77777777" w:rsidR="00A2264B" w:rsidRPr="00702AF5" w:rsidRDefault="00A2264B" w:rsidP="007B4209">
      <w:pPr>
        <w:pStyle w:val="Texto-Tabelas-ANA-SoMarcos"/>
        <w:numPr>
          <w:ilvl w:val="0"/>
          <w:numId w:val="33"/>
        </w:numPr>
        <w:spacing w:line="276" w:lineRule="auto"/>
        <w:rPr>
          <w:sz w:val="24"/>
          <w:szCs w:val="28"/>
        </w:rPr>
      </w:pPr>
      <w:r w:rsidRPr="00702AF5">
        <w:rPr>
          <w:sz w:val="24"/>
          <w:szCs w:val="28"/>
        </w:rPr>
        <w:t>Ação 2: Elaborar proposta de normativa e submeter às instâncias competentes (CBH- Paranaíba-DF, CRH-DF, Adasa)</w:t>
      </w:r>
    </w:p>
    <w:p w14:paraId="7C887F42" w14:textId="77777777" w:rsidR="00A2264B" w:rsidRPr="00702AF5" w:rsidRDefault="00A2264B" w:rsidP="007B4209">
      <w:pPr>
        <w:pStyle w:val="Texto-Tabelas-ANA-SoMarcos"/>
        <w:numPr>
          <w:ilvl w:val="0"/>
          <w:numId w:val="33"/>
        </w:numPr>
        <w:spacing w:line="276" w:lineRule="auto"/>
        <w:rPr>
          <w:sz w:val="24"/>
          <w:szCs w:val="28"/>
        </w:rPr>
      </w:pPr>
      <w:r w:rsidRPr="00702AF5">
        <w:rPr>
          <w:sz w:val="24"/>
          <w:szCs w:val="28"/>
        </w:rPr>
        <w:t xml:space="preserve">Ação 3: Emitir e divulgar a normativa </w:t>
      </w:r>
    </w:p>
    <w:p w14:paraId="1B86F580" w14:textId="77777777" w:rsidR="00A2264B" w:rsidRPr="00702AF5" w:rsidRDefault="00A2264B" w:rsidP="007B4209">
      <w:pPr>
        <w:pStyle w:val="Texto-Tabelas-ANA-SoMarcos"/>
        <w:numPr>
          <w:ilvl w:val="0"/>
          <w:numId w:val="33"/>
        </w:numPr>
        <w:spacing w:line="276" w:lineRule="auto"/>
        <w:rPr>
          <w:sz w:val="24"/>
          <w:szCs w:val="28"/>
        </w:rPr>
      </w:pPr>
      <w:r w:rsidRPr="00702AF5">
        <w:rPr>
          <w:sz w:val="24"/>
          <w:szCs w:val="28"/>
        </w:rPr>
        <w:t>Ação 4: Realizar Campanha de Fiscalização de caráter orientativo aos irrigantes</w:t>
      </w:r>
    </w:p>
    <w:p w14:paraId="2384DFFB" w14:textId="77777777" w:rsidR="00A2264B" w:rsidRPr="00702AF5" w:rsidRDefault="00A2264B" w:rsidP="007B4209">
      <w:pPr>
        <w:pStyle w:val="Texto-Tabelas-ANA-SoMarcos"/>
        <w:spacing w:before="240" w:after="240" w:line="276" w:lineRule="auto"/>
        <w:rPr>
          <w:sz w:val="24"/>
          <w:szCs w:val="28"/>
        </w:rPr>
      </w:pPr>
      <w:r w:rsidRPr="00702AF5">
        <w:rPr>
          <w:sz w:val="24"/>
          <w:szCs w:val="28"/>
          <w:u w:val="single"/>
        </w:rPr>
        <w:t>Meta 2</w:t>
      </w:r>
      <w:r w:rsidRPr="00702AF5">
        <w:rPr>
          <w:sz w:val="24"/>
          <w:szCs w:val="28"/>
        </w:rPr>
        <w:t>: Articular e Compatibilizar o PRH-Paranaíba DF com o Planejamento do Setor de Irrigação e com o PRH Paranaíba Federal em todo o horizonte de planejamento</w:t>
      </w:r>
    </w:p>
    <w:p w14:paraId="3B9167AA" w14:textId="77777777" w:rsidR="00A2264B" w:rsidRPr="00702AF5" w:rsidRDefault="00A2264B" w:rsidP="007B4209">
      <w:pPr>
        <w:pStyle w:val="Texto-Tabelas-ANA-SoMarcos"/>
        <w:numPr>
          <w:ilvl w:val="0"/>
          <w:numId w:val="34"/>
        </w:numPr>
        <w:spacing w:line="276" w:lineRule="auto"/>
        <w:rPr>
          <w:sz w:val="24"/>
          <w:szCs w:val="28"/>
        </w:rPr>
      </w:pPr>
      <w:r w:rsidRPr="00702AF5">
        <w:rPr>
          <w:sz w:val="24"/>
          <w:szCs w:val="28"/>
        </w:rPr>
        <w:t>Ação 5: Realizar Reuniões de Articulação entre os responsáveis pela implementação do PRH Paranaíba DF e do PRH Paranaíba Federal, bem como com os responsáveis pela implementação das ações do PDAI-DF</w:t>
      </w:r>
    </w:p>
    <w:p w14:paraId="5442C989" w14:textId="77777777" w:rsidR="00A2264B" w:rsidRPr="00702AF5" w:rsidRDefault="00A2264B" w:rsidP="007B4209">
      <w:pPr>
        <w:pStyle w:val="Texto-Tabelas-ANA-SoMarcos"/>
        <w:numPr>
          <w:ilvl w:val="0"/>
          <w:numId w:val="34"/>
        </w:numPr>
        <w:spacing w:line="276" w:lineRule="auto"/>
        <w:rPr>
          <w:sz w:val="24"/>
          <w:szCs w:val="28"/>
        </w:rPr>
      </w:pPr>
      <w:r w:rsidRPr="00702AF5">
        <w:rPr>
          <w:sz w:val="24"/>
          <w:szCs w:val="28"/>
        </w:rPr>
        <w:t>Ação 6: Desenvolver Plano de Trabalho conjunto</w:t>
      </w:r>
    </w:p>
    <w:p w14:paraId="213A7260" w14:textId="77777777" w:rsidR="00A2264B" w:rsidRPr="00702AF5" w:rsidRDefault="00A2264B" w:rsidP="007B4209">
      <w:pPr>
        <w:pStyle w:val="Texto-Tabelas-ANA-SoMarcos"/>
        <w:numPr>
          <w:ilvl w:val="0"/>
          <w:numId w:val="34"/>
        </w:numPr>
        <w:spacing w:line="276" w:lineRule="auto"/>
        <w:rPr>
          <w:sz w:val="24"/>
          <w:szCs w:val="28"/>
        </w:rPr>
      </w:pPr>
      <w:r w:rsidRPr="00702AF5">
        <w:rPr>
          <w:sz w:val="24"/>
          <w:szCs w:val="28"/>
        </w:rPr>
        <w:t>Ação 7: Realizar convênios para possibilitar o apoio institucional e financeiro (recursos da cobrança) no desenvolvimento de ações de planos setoriais descritas anteriormente; médio prazo</w:t>
      </w:r>
    </w:p>
    <w:p w14:paraId="5A428C0A" w14:textId="77777777" w:rsidR="00A2264B" w:rsidRPr="00702AF5" w:rsidRDefault="00A2264B" w:rsidP="007B4209">
      <w:pPr>
        <w:pStyle w:val="Texto-Tabelas-ANA-SoMarcos"/>
        <w:numPr>
          <w:ilvl w:val="0"/>
          <w:numId w:val="34"/>
        </w:numPr>
        <w:spacing w:line="276" w:lineRule="auto"/>
        <w:rPr>
          <w:sz w:val="24"/>
          <w:szCs w:val="28"/>
        </w:rPr>
      </w:pPr>
      <w:r w:rsidRPr="00702AF5">
        <w:rPr>
          <w:sz w:val="24"/>
          <w:szCs w:val="28"/>
        </w:rPr>
        <w:t>Ação 8: Realizar convênio com o CBH-Paranaíba para ampliar o número de ações de programas do PRH- Paranaíba (Federal) desenvolvidas na Bacia, até 2025</w:t>
      </w:r>
    </w:p>
    <w:p w14:paraId="46033A31" w14:textId="77777777" w:rsidR="00A2264B" w:rsidRPr="00702AF5" w:rsidRDefault="00A2264B" w:rsidP="007B4209">
      <w:pPr>
        <w:pStyle w:val="Texto-Tabelas-ANA-SoMarcos"/>
        <w:numPr>
          <w:ilvl w:val="0"/>
          <w:numId w:val="34"/>
        </w:numPr>
        <w:spacing w:line="276" w:lineRule="auto"/>
        <w:rPr>
          <w:sz w:val="24"/>
          <w:szCs w:val="28"/>
        </w:rPr>
      </w:pPr>
      <w:r w:rsidRPr="00702AF5">
        <w:rPr>
          <w:sz w:val="24"/>
          <w:szCs w:val="28"/>
        </w:rPr>
        <w:t>Ação 9: Executar as ações de cooperação.</w:t>
      </w:r>
    </w:p>
    <w:p w14:paraId="04DC4C7C" w14:textId="77777777" w:rsidR="00A2264B" w:rsidRPr="00702AF5" w:rsidRDefault="00A2264B" w:rsidP="007B4209">
      <w:pPr>
        <w:pStyle w:val="0TXT"/>
      </w:pPr>
      <w:r w:rsidRPr="00702AF5">
        <w:t>Para articular e compatibilizar o Plano com o Planejamento do Setor de Irrigação e com o PRH-Paranaíba-DF, de forma que ações que tenham relação com o aumento da eficiência do uso da água na irrigação dos planos existentes alcance um resultado executivo, evitando a superposição de atividades e o desperdício dos recursos humanos e financeiros, recomenda-se buscar a integração de esforços entre os partícipes, para o desenvolvimento e aplicação de instrumentos e metodologias visando à implementação dos planos apresentados em sequência, que integram os planejamentos citados.</w:t>
      </w:r>
    </w:p>
    <w:p w14:paraId="126EECFE" w14:textId="77777777" w:rsidR="00A2264B" w:rsidRPr="00702AF5" w:rsidRDefault="00A2264B" w:rsidP="007B4209">
      <w:pPr>
        <w:pStyle w:val="0TXT"/>
      </w:pPr>
      <w:r w:rsidRPr="00702AF5">
        <w:rPr>
          <w:b/>
        </w:rPr>
        <w:t>Plano de Manejo e Conservação da Água e do Solo em Áreas de Produção Rural No Distrito Federal</w:t>
      </w:r>
      <w:r w:rsidRPr="00702AF5">
        <w:t>, promovido pela SEAGRI. Este Plano tem por objetivo: “Promover e implantar as práticas de manejo e conservação da água e do solo, tendo a unidade hidrográfica como base de planejamento, com foco na adequação ambiental da infraestrutura e da produção rural, visando a melhoria da qualidade de vida da população do Distrito Federal”.</w:t>
      </w:r>
    </w:p>
    <w:p w14:paraId="44868BBD" w14:textId="77777777" w:rsidR="00A2264B" w:rsidRPr="00702AF5" w:rsidRDefault="00A2264B" w:rsidP="007B4209">
      <w:pPr>
        <w:pStyle w:val="0TXT"/>
      </w:pPr>
      <w:r w:rsidRPr="00702AF5">
        <w:rPr>
          <w:b/>
        </w:rPr>
        <w:t>Manutenção da Infraestrutura do Setor Agropecuário</w:t>
      </w:r>
      <w:r w:rsidRPr="00702AF5">
        <w:t xml:space="preserve"> – envolvendo manutenção e recuperação de canais de irrigação item 4119, do orçamento da SEAGRI.</w:t>
      </w:r>
    </w:p>
    <w:p w14:paraId="78ABA5BA" w14:textId="77777777" w:rsidR="00A2264B" w:rsidRPr="00E577E9" w:rsidRDefault="00A2264B" w:rsidP="007B4209">
      <w:pPr>
        <w:pStyle w:val="0TXT"/>
      </w:pPr>
      <w:r w:rsidRPr="00702AF5">
        <w:rPr>
          <w:b/>
        </w:rPr>
        <w:t>Plano Diretor de Irrigação do Distrito Federal – PDAI-DF</w:t>
      </w:r>
      <w:r w:rsidRPr="00702AF5">
        <w:t xml:space="preserve">, também por meio da SEAGRI e IICA, em especial de seu programa de racionalização do uso da água, </w:t>
      </w:r>
      <w:r w:rsidRPr="00E577E9">
        <w:t>que já prevê as principais medidas identificadas para aumento da eficiência do uso da água na irrigação na Bacia dos Afluentes Distritais do rio Paranaíba, cujo íntegra pode ser consultada site do Plano . O planejamento setorial da irrigação, PDAI-DF, que tem por objetivo promover melhorias e a sustentabilidade da atividade da agricultura irrigada no DF, bem como a utilização dos recursos naturais de forma sustentável na produção e manejo da água em nível de imóveis rurais.</w:t>
      </w:r>
    </w:p>
    <w:p w14:paraId="6C01C921" w14:textId="77777777" w:rsidR="00A2264B" w:rsidRDefault="00A2264B" w:rsidP="00A2264B">
      <w:pPr>
        <w:pStyle w:val="Ttulo5"/>
      </w:pPr>
      <w:r>
        <w:t>Incentivo ao Reuso da Água e Aproveitamento de Águas Pluviais</w:t>
      </w:r>
    </w:p>
    <w:p w14:paraId="1B8DDADF" w14:textId="77777777" w:rsidR="00A2264B" w:rsidRPr="00E577E9" w:rsidRDefault="00A2264B" w:rsidP="007B4209">
      <w:pPr>
        <w:pStyle w:val="Texto-Tabelas-ANA-SoMarcos"/>
        <w:spacing w:before="240" w:after="240" w:line="276" w:lineRule="auto"/>
        <w:jc w:val="both"/>
        <w:rPr>
          <w:sz w:val="24"/>
          <w:szCs w:val="28"/>
        </w:rPr>
      </w:pPr>
      <w:r w:rsidRPr="00E577E9">
        <w:rPr>
          <w:sz w:val="24"/>
          <w:szCs w:val="28"/>
          <w:u w:val="single"/>
        </w:rPr>
        <w:t>Meta 1:</w:t>
      </w:r>
      <w:r w:rsidRPr="00E577E9">
        <w:rPr>
          <w:sz w:val="24"/>
          <w:szCs w:val="28"/>
        </w:rPr>
        <w:t xml:space="preserve"> Revisar e integrar o quadro regulatório para autorização do licenciamento de atividades de reúso em curto e médio prazo</w:t>
      </w:r>
    </w:p>
    <w:p w14:paraId="2C12556F" w14:textId="77777777" w:rsidR="00A2264B" w:rsidRPr="00E577E9" w:rsidRDefault="00A2264B" w:rsidP="007B4209">
      <w:pPr>
        <w:pStyle w:val="Texto-Tabelas-ANA-SoMarcos"/>
        <w:numPr>
          <w:ilvl w:val="0"/>
          <w:numId w:val="35"/>
        </w:numPr>
        <w:spacing w:line="276" w:lineRule="auto"/>
        <w:jc w:val="both"/>
        <w:rPr>
          <w:sz w:val="24"/>
          <w:szCs w:val="28"/>
        </w:rPr>
      </w:pPr>
      <w:r w:rsidRPr="00E577E9">
        <w:rPr>
          <w:sz w:val="24"/>
          <w:szCs w:val="28"/>
        </w:rPr>
        <w:t>Ação 1: Revisar e integrar o quadro regulatório para autorização do licenciamento de atividades de reúso com avaliação caso-a-caso com enfoque para o licenciamento de projetos de reúso não potável e reúso potável indireto.</w:t>
      </w:r>
    </w:p>
    <w:p w14:paraId="5664548C" w14:textId="77777777" w:rsidR="00A2264B" w:rsidRPr="00E577E9" w:rsidRDefault="00A2264B" w:rsidP="007B4209">
      <w:pPr>
        <w:pStyle w:val="Texto-Tabelas-ANA-SoMarcos"/>
        <w:spacing w:before="240" w:after="240" w:line="276" w:lineRule="auto"/>
        <w:jc w:val="both"/>
        <w:rPr>
          <w:sz w:val="24"/>
          <w:szCs w:val="28"/>
        </w:rPr>
      </w:pPr>
      <w:r w:rsidRPr="00E577E9">
        <w:rPr>
          <w:sz w:val="24"/>
          <w:szCs w:val="28"/>
          <w:u w:val="single"/>
        </w:rPr>
        <w:t>Meta 2:</w:t>
      </w:r>
      <w:r w:rsidRPr="00E577E9">
        <w:rPr>
          <w:sz w:val="24"/>
          <w:szCs w:val="28"/>
        </w:rPr>
        <w:t xml:space="preserve"> Elaborar processo sistemático de identificação de projetos e programas de reuso paralelamente à revisão da legislação em médio prazo</w:t>
      </w:r>
    </w:p>
    <w:p w14:paraId="620C54CD" w14:textId="77777777" w:rsidR="00A2264B" w:rsidRPr="00E577E9" w:rsidRDefault="00A2264B" w:rsidP="007B4209">
      <w:pPr>
        <w:pStyle w:val="Texto-Tabelas-ANA-SoMarcos"/>
        <w:numPr>
          <w:ilvl w:val="0"/>
          <w:numId w:val="35"/>
        </w:numPr>
        <w:spacing w:line="276" w:lineRule="auto"/>
        <w:jc w:val="both"/>
        <w:rPr>
          <w:sz w:val="24"/>
          <w:szCs w:val="28"/>
        </w:rPr>
      </w:pPr>
      <w:r w:rsidRPr="00E577E9">
        <w:rPr>
          <w:sz w:val="24"/>
          <w:szCs w:val="28"/>
        </w:rPr>
        <w:t xml:space="preserve">Ação 2: Desenvolver através do PRHs, PDSB e/ou Planos Diretores de Abastecimento de Água um processo interno que permita a identificação de projetos e programas de reúso, integrado às secretarias de planejamento e urbanismo, onde são submetidos os projetos arquitetônicos dos novos prédios. </w:t>
      </w:r>
    </w:p>
    <w:p w14:paraId="0E1E236D" w14:textId="77777777" w:rsidR="00A2264B" w:rsidRPr="00E577E9" w:rsidRDefault="00A2264B" w:rsidP="007B4209">
      <w:pPr>
        <w:pStyle w:val="Texto-Tabelas-ANA-SoMarcos"/>
        <w:spacing w:before="240" w:after="240" w:line="276" w:lineRule="auto"/>
        <w:jc w:val="both"/>
        <w:rPr>
          <w:sz w:val="24"/>
          <w:szCs w:val="28"/>
        </w:rPr>
      </w:pPr>
      <w:r w:rsidRPr="00E577E9">
        <w:rPr>
          <w:sz w:val="24"/>
          <w:szCs w:val="28"/>
          <w:u w:val="single"/>
        </w:rPr>
        <w:t>Meta 3:</w:t>
      </w:r>
      <w:r w:rsidRPr="00E577E9">
        <w:rPr>
          <w:sz w:val="24"/>
          <w:szCs w:val="28"/>
        </w:rPr>
        <w:t xml:space="preserve"> Elaborar e pôr em prática instrumentos econômicos e financeiros a longo prazo</w:t>
      </w:r>
    </w:p>
    <w:p w14:paraId="3541D61A" w14:textId="77777777" w:rsidR="00A2264B" w:rsidRPr="00E577E9" w:rsidRDefault="00A2264B" w:rsidP="007B4209">
      <w:pPr>
        <w:pStyle w:val="Texto-Tabelas-ANA-SoMarcos"/>
        <w:numPr>
          <w:ilvl w:val="0"/>
          <w:numId w:val="35"/>
        </w:numPr>
        <w:spacing w:line="276" w:lineRule="auto"/>
        <w:jc w:val="both"/>
        <w:rPr>
          <w:sz w:val="24"/>
          <w:szCs w:val="28"/>
        </w:rPr>
      </w:pPr>
      <w:r w:rsidRPr="00E577E9">
        <w:rPr>
          <w:sz w:val="24"/>
          <w:szCs w:val="28"/>
        </w:rPr>
        <w:t>Ação 3: Elaborar programas de subsídios para planejamento</w:t>
      </w:r>
    </w:p>
    <w:p w14:paraId="39BF848E" w14:textId="77777777" w:rsidR="00A2264B" w:rsidRPr="00E577E9" w:rsidRDefault="00A2264B" w:rsidP="007B4209">
      <w:pPr>
        <w:pStyle w:val="Texto-Tabelas-ANA-SoMarcos"/>
        <w:numPr>
          <w:ilvl w:val="0"/>
          <w:numId w:val="35"/>
        </w:numPr>
        <w:spacing w:line="276" w:lineRule="auto"/>
        <w:jc w:val="both"/>
        <w:rPr>
          <w:sz w:val="24"/>
          <w:szCs w:val="28"/>
        </w:rPr>
      </w:pPr>
      <w:r w:rsidRPr="00E577E9">
        <w:rPr>
          <w:sz w:val="24"/>
          <w:szCs w:val="28"/>
        </w:rPr>
        <w:t>Ação 4: Realizar programas de incentivos fiscais e financeiros</w:t>
      </w:r>
    </w:p>
    <w:p w14:paraId="034CFEA7" w14:textId="77777777" w:rsidR="00A2264B" w:rsidRPr="00E577E9" w:rsidRDefault="00A2264B" w:rsidP="007B4209">
      <w:pPr>
        <w:pStyle w:val="Texto-Tabelas-ANA-SoMarcos"/>
        <w:numPr>
          <w:ilvl w:val="0"/>
          <w:numId w:val="35"/>
        </w:numPr>
        <w:spacing w:line="276" w:lineRule="auto"/>
        <w:jc w:val="both"/>
        <w:rPr>
          <w:sz w:val="24"/>
          <w:szCs w:val="28"/>
        </w:rPr>
      </w:pPr>
      <w:r w:rsidRPr="00E577E9">
        <w:rPr>
          <w:sz w:val="24"/>
          <w:szCs w:val="28"/>
        </w:rPr>
        <w:t xml:space="preserve">Ação 5: Fazer uso da cobrança e da outorga como instrumento de incentivo ao reúso </w:t>
      </w:r>
    </w:p>
    <w:p w14:paraId="3BD1EF96" w14:textId="77777777" w:rsidR="00A2264B" w:rsidRPr="00E577E9" w:rsidRDefault="00A2264B" w:rsidP="007B4209">
      <w:pPr>
        <w:pStyle w:val="Texto-Tabelas-ANA-SoMarcos"/>
        <w:spacing w:before="240" w:after="240" w:line="276" w:lineRule="auto"/>
        <w:jc w:val="both"/>
        <w:rPr>
          <w:sz w:val="24"/>
          <w:szCs w:val="28"/>
        </w:rPr>
      </w:pPr>
      <w:r w:rsidRPr="00E577E9">
        <w:rPr>
          <w:sz w:val="24"/>
          <w:szCs w:val="28"/>
          <w:u w:val="single"/>
        </w:rPr>
        <w:t>Meta 4:</w:t>
      </w:r>
      <w:r w:rsidRPr="00E577E9">
        <w:rPr>
          <w:sz w:val="24"/>
          <w:szCs w:val="28"/>
        </w:rPr>
        <w:t xml:space="preserve"> Realizar capacitação, conscientização para aceitação pública e divulgar continuamente</w:t>
      </w:r>
    </w:p>
    <w:p w14:paraId="7FE119B1" w14:textId="77777777" w:rsidR="00A2264B" w:rsidRPr="00E577E9" w:rsidRDefault="00A2264B" w:rsidP="007B4209">
      <w:pPr>
        <w:pStyle w:val="Texto-Tabelas-ANA-SoMarcos"/>
        <w:numPr>
          <w:ilvl w:val="0"/>
          <w:numId w:val="35"/>
        </w:numPr>
        <w:spacing w:line="276" w:lineRule="auto"/>
        <w:jc w:val="both"/>
        <w:rPr>
          <w:sz w:val="24"/>
          <w:szCs w:val="28"/>
        </w:rPr>
      </w:pPr>
      <w:r w:rsidRPr="00E577E9">
        <w:rPr>
          <w:sz w:val="24"/>
          <w:szCs w:val="28"/>
        </w:rPr>
        <w:t>Ação 6: Realizar</w:t>
      </w:r>
      <w:r>
        <w:rPr>
          <w:sz w:val="24"/>
          <w:szCs w:val="28"/>
        </w:rPr>
        <w:t xml:space="preserve"> </w:t>
      </w:r>
      <w:r w:rsidRPr="00E577E9">
        <w:rPr>
          <w:sz w:val="24"/>
          <w:szCs w:val="28"/>
        </w:rPr>
        <w:t>campanhas com comunidades de baixa renda/áreas especiais para identificação e implementar, no mínimo, um projeto/programa com caráter social na escala das comunidades até 2030.</w:t>
      </w:r>
    </w:p>
    <w:p w14:paraId="79A3A816" w14:textId="77777777" w:rsidR="00A2264B" w:rsidRPr="00E577E9" w:rsidRDefault="00A2264B" w:rsidP="007B4209">
      <w:pPr>
        <w:pStyle w:val="Texto-Tabelas-ANA-SoMarcos"/>
        <w:numPr>
          <w:ilvl w:val="0"/>
          <w:numId w:val="35"/>
        </w:numPr>
        <w:spacing w:line="276" w:lineRule="auto"/>
        <w:jc w:val="both"/>
        <w:rPr>
          <w:sz w:val="24"/>
          <w:szCs w:val="28"/>
        </w:rPr>
      </w:pPr>
      <w:r w:rsidRPr="00E577E9">
        <w:rPr>
          <w:sz w:val="24"/>
          <w:szCs w:val="28"/>
        </w:rPr>
        <w:t>Ação 7: Realizar consultas públicas e elaborar campanhas de educação ambiental a fim de prover esclarecimento sobre a origem, o uso, os cuidados e benefícios que a água de reúso pode prover para a sociedade e para o meio ambiente</w:t>
      </w:r>
    </w:p>
    <w:p w14:paraId="16745FE3" w14:textId="77777777" w:rsidR="00A2264B" w:rsidRPr="00E577E9" w:rsidRDefault="00A2264B" w:rsidP="007B4209">
      <w:pPr>
        <w:pStyle w:val="Texto-Tabelas-ANA-SoMarcos"/>
        <w:numPr>
          <w:ilvl w:val="0"/>
          <w:numId w:val="35"/>
        </w:numPr>
        <w:spacing w:line="276" w:lineRule="auto"/>
        <w:jc w:val="both"/>
        <w:rPr>
          <w:sz w:val="24"/>
          <w:szCs w:val="28"/>
        </w:rPr>
      </w:pPr>
      <w:r w:rsidRPr="00E577E9">
        <w:rPr>
          <w:sz w:val="24"/>
          <w:szCs w:val="28"/>
        </w:rPr>
        <w:t>Ação 8: Capacitar visando à conscientização e a aceitação pública das práticas de reúso de água com divulgação contínua</w:t>
      </w:r>
    </w:p>
    <w:p w14:paraId="098F3FBD" w14:textId="77777777" w:rsidR="00A2264B" w:rsidRPr="00E577E9" w:rsidRDefault="00A2264B" w:rsidP="007B4209">
      <w:pPr>
        <w:pStyle w:val="Texto-Tabelas-ANA-SoMarcos"/>
        <w:numPr>
          <w:ilvl w:val="0"/>
          <w:numId w:val="35"/>
        </w:numPr>
        <w:spacing w:line="276" w:lineRule="auto"/>
        <w:jc w:val="both"/>
        <w:rPr>
          <w:sz w:val="24"/>
          <w:szCs w:val="28"/>
        </w:rPr>
      </w:pPr>
      <w:r w:rsidRPr="00E577E9">
        <w:rPr>
          <w:sz w:val="24"/>
          <w:szCs w:val="28"/>
        </w:rPr>
        <w:t>Ação 9: Executar oficinas de capacitação unificadas para profissionais que desejam expandir os conhecimentos e se profissionalizar na área.</w:t>
      </w:r>
    </w:p>
    <w:p w14:paraId="578CF8F2" w14:textId="77777777" w:rsidR="00A2264B" w:rsidRPr="00E577E9" w:rsidRDefault="00A2264B" w:rsidP="007B4209">
      <w:pPr>
        <w:pStyle w:val="Texto-Tabelas-ANA-SoMarcos"/>
        <w:spacing w:before="240" w:after="240" w:line="276" w:lineRule="auto"/>
        <w:jc w:val="both"/>
        <w:rPr>
          <w:sz w:val="24"/>
          <w:szCs w:val="28"/>
        </w:rPr>
      </w:pPr>
      <w:r w:rsidRPr="00E577E9">
        <w:rPr>
          <w:sz w:val="24"/>
          <w:szCs w:val="28"/>
          <w:u w:val="single"/>
        </w:rPr>
        <w:t>Meta 5:</w:t>
      </w:r>
      <w:r w:rsidRPr="00E577E9">
        <w:rPr>
          <w:sz w:val="24"/>
          <w:szCs w:val="28"/>
        </w:rPr>
        <w:t xml:space="preserve"> Efetivar o aproveitamento das águas pluviais em novos lotes a partir de 2022 e incentivar a instalação em lotes antigos</w:t>
      </w:r>
    </w:p>
    <w:p w14:paraId="56373A19" w14:textId="77777777" w:rsidR="00A2264B" w:rsidRPr="00E577E9" w:rsidRDefault="00A2264B" w:rsidP="007B4209">
      <w:pPr>
        <w:pStyle w:val="Texto-Tabelas-ANA-SoMarcos"/>
        <w:numPr>
          <w:ilvl w:val="0"/>
          <w:numId w:val="36"/>
        </w:numPr>
        <w:spacing w:line="276" w:lineRule="auto"/>
        <w:jc w:val="both"/>
        <w:rPr>
          <w:sz w:val="24"/>
          <w:szCs w:val="28"/>
        </w:rPr>
      </w:pPr>
      <w:r w:rsidRPr="00E577E9">
        <w:rPr>
          <w:sz w:val="24"/>
          <w:szCs w:val="28"/>
        </w:rPr>
        <w:t>Ação 10: Em lotes novos, regulamentar a obrigatoriedade de instalação de dispositivos de aproveitamento das águas da chuva por meio do habite-se</w:t>
      </w:r>
    </w:p>
    <w:p w14:paraId="1FBCB749" w14:textId="77777777" w:rsidR="00A2264B" w:rsidRPr="00E577E9" w:rsidRDefault="00A2264B" w:rsidP="007B4209">
      <w:pPr>
        <w:pStyle w:val="Texto-Tabelas-ANA-SoMarcos"/>
        <w:numPr>
          <w:ilvl w:val="0"/>
          <w:numId w:val="36"/>
        </w:numPr>
        <w:spacing w:line="276" w:lineRule="auto"/>
        <w:jc w:val="both"/>
        <w:rPr>
          <w:sz w:val="24"/>
          <w:szCs w:val="28"/>
        </w:rPr>
      </w:pPr>
      <w:r w:rsidRPr="00E577E9">
        <w:rPr>
          <w:sz w:val="24"/>
          <w:szCs w:val="28"/>
        </w:rPr>
        <w:t xml:space="preserve">Ação 11: Em loteamentos consolidados, promover o incentivo da instalação de sistemas individuais ou comunitários de captação de água </w:t>
      </w:r>
    </w:p>
    <w:p w14:paraId="25D03C12" w14:textId="77777777" w:rsidR="00A2264B" w:rsidRPr="00E577E9" w:rsidRDefault="00A2264B" w:rsidP="007B4209">
      <w:pPr>
        <w:pStyle w:val="Texto-Tabelas-ANA-SoMarcos"/>
        <w:spacing w:before="240" w:after="240" w:line="276" w:lineRule="auto"/>
        <w:jc w:val="both"/>
        <w:rPr>
          <w:sz w:val="24"/>
          <w:szCs w:val="28"/>
        </w:rPr>
      </w:pPr>
      <w:r w:rsidRPr="00E577E9">
        <w:rPr>
          <w:sz w:val="24"/>
          <w:szCs w:val="28"/>
          <w:u w:val="single"/>
        </w:rPr>
        <w:t>Meta 6:</w:t>
      </w:r>
      <w:r w:rsidRPr="00E577E9">
        <w:rPr>
          <w:sz w:val="24"/>
          <w:szCs w:val="28"/>
        </w:rPr>
        <w:t xml:space="preserve"> Aumentar o reúso de água planejado em médio e longo prazo</w:t>
      </w:r>
    </w:p>
    <w:p w14:paraId="409D3C21" w14:textId="77777777" w:rsidR="00A2264B" w:rsidRPr="00E577E9" w:rsidRDefault="00A2264B" w:rsidP="007B4209">
      <w:pPr>
        <w:pStyle w:val="Texto-Tabelas-ANA-SoMarcos"/>
        <w:numPr>
          <w:ilvl w:val="0"/>
          <w:numId w:val="36"/>
        </w:numPr>
        <w:spacing w:line="276" w:lineRule="auto"/>
        <w:jc w:val="both"/>
        <w:rPr>
          <w:sz w:val="24"/>
          <w:szCs w:val="28"/>
        </w:rPr>
      </w:pPr>
      <w:r w:rsidRPr="00E577E9">
        <w:rPr>
          <w:sz w:val="24"/>
          <w:szCs w:val="28"/>
        </w:rPr>
        <w:t>Ação 12: Aumentar para pelo menos 1 m³/s (ou 31,5 milhões de m³ por ano) até 2035, com proteção adequada (ou melhoria) à saúde humana, ao meio ambiente e ao uso múltiplo.</w:t>
      </w:r>
    </w:p>
    <w:p w14:paraId="6B18A3AA" w14:textId="77777777" w:rsidR="00A2264B" w:rsidRPr="00E577E9" w:rsidRDefault="00A2264B" w:rsidP="007B4209">
      <w:pPr>
        <w:pStyle w:val="Texto-Tabelas-ANA-SoMarcos"/>
        <w:numPr>
          <w:ilvl w:val="0"/>
          <w:numId w:val="36"/>
        </w:numPr>
        <w:spacing w:line="276" w:lineRule="auto"/>
        <w:jc w:val="both"/>
        <w:rPr>
          <w:sz w:val="24"/>
          <w:szCs w:val="28"/>
        </w:rPr>
      </w:pPr>
      <w:r w:rsidRPr="00E577E9">
        <w:rPr>
          <w:sz w:val="24"/>
          <w:szCs w:val="28"/>
        </w:rPr>
        <w:t xml:space="preserve">Ação 13: Aumentar a quantidade de reúso agrícola e urbano (particularmente em novos empreendimentos) em no mínimo 0,5 m³/s até 2035. </w:t>
      </w:r>
    </w:p>
    <w:p w14:paraId="2B4B9D41" w14:textId="77777777" w:rsidR="00A2264B" w:rsidRPr="00E577E9" w:rsidRDefault="00A2264B" w:rsidP="007B4209">
      <w:pPr>
        <w:pStyle w:val="Texto-Tabelas-ANA-SoMarcos"/>
        <w:spacing w:after="240" w:line="276" w:lineRule="auto"/>
        <w:jc w:val="both"/>
        <w:rPr>
          <w:sz w:val="24"/>
          <w:szCs w:val="28"/>
        </w:rPr>
      </w:pPr>
      <w:r w:rsidRPr="00E577E9">
        <w:rPr>
          <w:sz w:val="24"/>
          <w:szCs w:val="28"/>
          <w:u w:val="single"/>
        </w:rPr>
        <w:t>Meta 7:</w:t>
      </w:r>
      <w:r w:rsidRPr="00E577E9">
        <w:rPr>
          <w:sz w:val="24"/>
          <w:szCs w:val="28"/>
        </w:rPr>
        <w:t xml:space="preserve"> Realizar o monitoramento dos resultados do Programa POUPA DF e divulgar os resultados com periodicidade semestral</w:t>
      </w:r>
    </w:p>
    <w:p w14:paraId="0EDCA10E" w14:textId="77777777" w:rsidR="00A2264B" w:rsidRDefault="00A2264B" w:rsidP="007B4209">
      <w:pPr>
        <w:pStyle w:val="Texto-Tabelas-ANA-SoMarcos"/>
        <w:numPr>
          <w:ilvl w:val="0"/>
          <w:numId w:val="36"/>
        </w:numPr>
        <w:spacing w:after="240" w:line="276" w:lineRule="auto"/>
        <w:jc w:val="both"/>
        <w:rPr>
          <w:sz w:val="24"/>
          <w:szCs w:val="28"/>
        </w:rPr>
      </w:pPr>
      <w:r w:rsidRPr="00E577E9">
        <w:rPr>
          <w:sz w:val="24"/>
          <w:szCs w:val="28"/>
        </w:rPr>
        <w:t>Ação 14: Realizar o monitoramento dos resultados do Programa POUPA DF e divulgar os resultados conforme o Decreto Distrital nº 39.514, 06 de dezembro de 2018.</w:t>
      </w:r>
    </w:p>
    <w:p w14:paraId="411B52C7" w14:textId="77777777" w:rsidR="00A2264B" w:rsidRPr="008867A3" w:rsidRDefault="00A2264B" w:rsidP="00A2264B">
      <w:pPr>
        <w:pStyle w:val="Ttulo3"/>
      </w:pPr>
      <w:bookmarkStart w:id="219" w:name="_Toc194314760"/>
      <w:bookmarkStart w:id="220" w:name="_Toc194492859"/>
      <w:r w:rsidRPr="008867A3">
        <w:t>Plano Decenal de Recursos Hídricos da Bacia do Rio São Francisco</w:t>
      </w:r>
      <w:bookmarkEnd w:id="219"/>
      <w:bookmarkEnd w:id="220"/>
      <w:r w:rsidRPr="008867A3">
        <w:t xml:space="preserve"> </w:t>
      </w:r>
    </w:p>
    <w:p w14:paraId="50437B14" w14:textId="77777777" w:rsidR="00A2264B" w:rsidRPr="0017682C" w:rsidRDefault="00A2264B" w:rsidP="00A2264B">
      <w:pPr>
        <w:autoSpaceDE w:val="0"/>
        <w:autoSpaceDN w:val="0"/>
        <w:adjustRightInd w:val="0"/>
        <w:spacing w:line="276" w:lineRule="auto"/>
        <w:jc w:val="both"/>
        <w:rPr>
          <w:rFonts w:ascii="Arial" w:eastAsia="CIDFont+F1" w:hAnsi="Arial" w:cs="Arial"/>
          <w:sz w:val="24"/>
          <w:szCs w:val="24"/>
        </w:rPr>
      </w:pPr>
      <w:r w:rsidRPr="0017682C">
        <w:rPr>
          <w:rFonts w:ascii="Arial" w:eastAsia="CIDFont+F1" w:hAnsi="Arial" w:cs="Arial"/>
          <w:sz w:val="24"/>
          <w:szCs w:val="24"/>
        </w:rPr>
        <w:t xml:space="preserve">Em 2004 a bacia hidrográfica do rio São Francisco conheceu seu primeiro plano de recursos hídricos, o Plano Decenal de Recursos Hídricos da Bacia Hidrográfica do rio São Francisco (2004-2013) foi desenvolvido como um dos instrumentos da gestão dos recursos hídricos objetivando implementar o Sistema Integrado de Gerenciamento de Recursos Hídricos da Bacia; estabelecer diretrizes para a alocação e o uso sustentável dos recursos hídricos na bacia; definir estratégias para a revitalização, recuperação e conservação hidroambiental da bacia; e propor programas de ações e investimentos em serviços e obras de recursos hídricos, uso da terra e saneamento ambiental. </w:t>
      </w:r>
    </w:p>
    <w:p w14:paraId="47D57F7D" w14:textId="77777777" w:rsidR="00A2264B" w:rsidRPr="008867A3" w:rsidRDefault="00A2264B" w:rsidP="00A2264B">
      <w:pPr>
        <w:autoSpaceDE w:val="0"/>
        <w:autoSpaceDN w:val="0"/>
        <w:adjustRightInd w:val="0"/>
        <w:spacing w:line="276" w:lineRule="auto"/>
        <w:jc w:val="both"/>
        <w:rPr>
          <w:rFonts w:ascii="Arial" w:hAnsi="Arial" w:cs="Arial"/>
          <w:sz w:val="24"/>
          <w:szCs w:val="24"/>
          <w:lang w:eastAsia="pt-BR"/>
        </w:rPr>
      </w:pPr>
      <w:r w:rsidRPr="0017682C">
        <w:rPr>
          <w:rFonts w:ascii="Arial" w:hAnsi="Arial" w:cs="Arial"/>
          <w:sz w:val="24"/>
          <w:szCs w:val="24"/>
          <w:lang w:eastAsia="pt-BR"/>
        </w:rPr>
        <w:t>A versão final do plano se organiza em seis eixos</w:t>
      </w:r>
      <w:r>
        <w:rPr>
          <w:rFonts w:ascii="Arial" w:hAnsi="Arial" w:cs="Arial"/>
          <w:sz w:val="24"/>
          <w:szCs w:val="24"/>
          <w:lang w:eastAsia="pt-BR"/>
        </w:rPr>
        <w:t xml:space="preserve">. </w:t>
      </w:r>
      <w:r w:rsidRPr="0018296B">
        <w:rPr>
          <w:rFonts w:ascii="Arial" w:hAnsi="Arial" w:cs="Arial"/>
          <w:sz w:val="24"/>
          <w:szCs w:val="24"/>
          <w:lang w:eastAsia="pt-BR"/>
        </w:rPr>
        <w:t>O Eixo III – Quantidade de Água e Usos Múltiplos</w:t>
      </w:r>
      <w:r>
        <w:rPr>
          <w:rFonts w:ascii="Arial" w:hAnsi="Arial" w:cs="Arial"/>
          <w:sz w:val="24"/>
          <w:szCs w:val="24"/>
          <w:lang w:eastAsia="pt-BR"/>
        </w:rPr>
        <w:t xml:space="preserve"> </w:t>
      </w:r>
      <w:r w:rsidRPr="0018296B">
        <w:rPr>
          <w:rFonts w:ascii="Arial" w:hAnsi="Arial" w:cs="Arial"/>
          <w:sz w:val="24"/>
          <w:szCs w:val="24"/>
          <w:lang w:eastAsia="pt-BR"/>
        </w:rPr>
        <w:t>tem duas metas focadas em aumentar o conhecimento sobre a oferta hídrica</w:t>
      </w:r>
      <w:r>
        <w:rPr>
          <w:rFonts w:ascii="Arial" w:hAnsi="Arial" w:cs="Arial"/>
          <w:sz w:val="24"/>
          <w:szCs w:val="24"/>
          <w:lang w:eastAsia="pt-BR"/>
        </w:rPr>
        <w:t xml:space="preserve"> </w:t>
      </w:r>
      <w:r w:rsidRPr="0018296B">
        <w:rPr>
          <w:rFonts w:ascii="Arial" w:hAnsi="Arial" w:cs="Arial"/>
          <w:sz w:val="24"/>
          <w:szCs w:val="24"/>
          <w:lang w:eastAsia="pt-BR"/>
        </w:rPr>
        <w:t>superficial e subterrânea, vazões ambientais, redução dos déficits hídricos e das</w:t>
      </w:r>
      <w:r>
        <w:rPr>
          <w:rFonts w:ascii="Arial" w:hAnsi="Arial" w:cs="Arial"/>
          <w:sz w:val="24"/>
          <w:szCs w:val="24"/>
          <w:lang w:eastAsia="pt-BR"/>
        </w:rPr>
        <w:t xml:space="preserve"> </w:t>
      </w:r>
      <w:r w:rsidRPr="0018296B">
        <w:rPr>
          <w:rFonts w:ascii="Arial" w:hAnsi="Arial" w:cs="Arial"/>
          <w:sz w:val="24"/>
          <w:szCs w:val="24"/>
          <w:lang w:eastAsia="pt-BR"/>
        </w:rPr>
        <w:t>situações de conflito pelo uso da água. O Eixo IV – Sustentabilidade Hídrica do</w:t>
      </w:r>
      <w:r>
        <w:rPr>
          <w:rFonts w:ascii="Arial" w:hAnsi="Arial" w:cs="Arial"/>
          <w:sz w:val="24"/>
          <w:szCs w:val="24"/>
          <w:lang w:eastAsia="pt-BR"/>
        </w:rPr>
        <w:t xml:space="preserve"> </w:t>
      </w:r>
      <w:r w:rsidRPr="0018296B">
        <w:rPr>
          <w:rFonts w:ascii="Arial" w:hAnsi="Arial" w:cs="Arial"/>
          <w:sz w:val="24"/>
          <w:szCs w:val="24"/>
          <w:lang w:eastAsia="pt-BR"/>
        </w:rPr>
        <w:t>Semiárido é uma novidade na estrutura de planejamento de um PRH, tem três</w:t>
      </w:r>
      <w:r>
        <w:rPr>
          <w:rFonts w:ascii="Arial" w:hAnsi="Arial" w:cs="Arial"/>
          <w:sz w:val="24"/>
          <w:szCs w:val="24"/>
          <w:lang w:eastAsia="pt-BR"/>
        </w:rPr>
        <w:t xml:space="preserve"> </w:t>
      </w:r>
      <w:r w:rsidRPr="0018296B">
        <w:rPr>
          <w:rFonts w:ascii="Arial" w:hAnsi="Arial" w:cs="Arial"/>
          <w:sz w:val="24"/>
          <w:szCs w:val="24"/>
          <w:lang w:eastAsia="pt-BR"/>
        </w:rPr>
        <w:t>metas exclusivas e objetivos diferenciados para o semiárido relacionadas ao</w:t>
      </w:r>
      <w:r>
        <w:rPr>
          <w:rFonts w:ascii="Arial" w:hAnsi="Arial" w:cs="Arial"/>
          <w:sz w:val="24"/>
          <w:szCs w:val="24"/>
          <w:lang w:eastAsia="pt-BR"/>
        </w:rPr>
        <w:t xml:space="preserve"> </w:t>
      </w:r>
      <w:r w:rsidRPr="0018296B">
        <w:rPr>
          <w:rFonts w:ascii="Arial" w:hAnsi="Arial" w:cs="Arial"/>
          <w:sz w:val="24"/>
          <w:szCs w:val="24"/>
          <w:lang w:eastAsia="pt-BR"/>
        </w:rPr>
        <w:t>armazenamento de água, fontes alternativas de energia e mecanismos de</w:t>
      </w:r>
      <w:r>
        <w:rPr>
          <w:rFonts w:ascii="Arial" w:hAnsi="Arial" w:cs="Arial"/>
          <w:sz w:val="24"/>
          <w:szCs w:val="24"/>
          <w:lang w:eastAsia="pt-BR"/>
        </w:rPr>
        <w:t xml:space="preserve"> </w:t>
      </w:r>
      <w:r w:rsidRPr="0018296B">
        <w:rPr>
          <w:rFonts w:ascii="Arial" w:hAnsi="Arial" w:cs="Arial"/>
          <w:sz w:val="24"/>
          <w:szCs w:val="24"/>
          <w:lang w:eastAsia="pt-BR"/>
        </w:rPr>
        <w:t>convivência com mudanças climáticas</w:t>
      </w:r>
      <w:r>
        <w:rPr>
          <w:rFonts w:ascii="Arial" w:hAnsi="Arial" w:cs="Arial"/>
          <w:sz w:val="24"/>
          <w:szCs w:val="24"/>
          <w:lang w:eastAsia="pt-BR"/>
        </w:rPr>
        <w:t>. O</w:t>
      </w:r>
      <w:r w:rsidRPr="008867A3">
        <w:rPr>
          <w:rFonts w:ascii="Arial" w:hAnsi="Arial" w:cs="Arial"/>
          <w:sz w:val="24"/>
          <w:szCs w:val="24"/>
          <w:lang w:eastAsia="pt-BR"/>
        </w:rPr>
        <w:t xml:space="preserve"> último eixo (Eixo VI – Uso da terra e segurança de barragens) aborda dois temas que tem conexão com a gestão de recursos hídricos sem ter</w:t>
      </w:r>
      <w:r>
        <w:rPr>
          <w:rFonts w:ascii="Arial" w:hAnsi="Arial" w:cs="Arial"/>
          <w:sz w:val="24"/>
          <w:szCs w:val="24"/>
          <w:lang w:eastAsia="pt-BR"/>
        </w:rPr>
        <w:t>, seu</w:t>
      </w:r>
      <w:r w:rsidRPr="008867A3">
        <w:rPr>
          <w:rFonts w:ascii="Arial" w:hAnsi="Arial" w:cs="Arial"/>
          <w:sz w:val="24"/>
          <w:szCs w:val="24"/>
          <w:lang w:eastAsia="pt-BR"/>
        </w:rPr>
        <w:t xml:space="preserve"> objetivo é convergir as políticas e investimentos municipais aos objetivos e ações previstas nos Planos Estaduais de Recursos Hídricos, no PRH-SF e nos planos de recursos hídricos de bacias afluentes e fomentar a cultura de segurança de barragens e de prevenção de risco.</w:t>
      </w:r>
    </w:p>
    <w:p w14:paraId="6488B45A" w14:textId="77777777" w:rsidR="00A2264B" w:rsidRPr="00BF2476" w:rsidRDefault="00A2264B" w:rsidP="00A2264B">
      <w:pPr>
        <w:pStyle w:val="Ttulo3"/>
      </w:pPr>
      <w:bookmarkStart w:id="221" w:name="_Toc194314761"/>
      <w:bookmarkStart w:id="222" w:name="_Toc194492860"/>
      <w:r w:rsidRPr="00BF2476">
        <w:rPr>
          <w:rStyle w:val="Ttulo2Char"/>
          <w:b/>
        </w:rPr>
        <w:t>Plano de Recursos Hídricos da Bacia do Rio Paranaíba (PRH Paranaíba)</w:t>
      </w:r>
      <w:bookmarkEnd w:id="221"/>
      <w:bookmarkEnd w:id="222"/>
    </w:p>
    <w:p w14:paraId="6B7BC7A5" w14:textId="77777777" w:rsidR="00A2264B" w:rsidRDefault="00A2264B" w:rsidP="00A2264B">
      <w:pPr>
        <w:pStyle w:val="0TXT"/>
        <w:rPr>
          <w:lang w:eastAsia="pt-BR"/>
        </w:rPr>
      </w:pPr>
      <w:r>
        <w:rPr>
          <w:lang w:eastAsia="pt-BR"/>
        </w:rPr>
        <w:t xml:space="preserve">Conforme informações do portal da ANA, a elaboração do Plano de Recursos Hídricos e do Enquadramento dos Corpos Hídricos Superficiais da Bacia do Rio Paranaíba (PRH Paranaíba) foi iniciada em 2010 e concluída em 2013. O desenvolvimento das atividades contou com o acompanhamento do Comitê de Bacia e dos órgãos gestores de recursos hídricos do Distrito Federal, Goiás, Minas Gerais e Mato Grosso do Sul. </w:t>
      </w:r>
      <w:r w:rsidRPr="00BF2476">
        <w:rPr>
          <w:lang w:eastAsia="pt-BR"/>
        </w:rPr>
        <w:t>O plano identificou áreas estratégicas para gestão da água, propondo medidas para evitar conflitos e garantir a sustentabilidade hídrica.</w:t>
      </w:r>
      <w:r>
        <w:rPr>
          <w:lang w:eastAsia="pt-BR"/>
        </w:rPr>
        <w:cr/>
        <w:t>Para enfrentar crises hídricas e minimizar impactos da escassez, o PRH Paranaíba estruturou ações em três componentes principais: gestão dos recursos hídricos, saneamento ambiental e bases para gestão. As estratégias incluem fortalecimento institucional, monitoramento hidrológico, conservação ambiental, além de investimentos em abastecimento de água, tratamento de esgoto e drenagem urbana. A cobrança pelo uso da água na bacia, aprovada em 2016, tem gerado recursos para financiar essas iniciativas, contribuindo para a melhoria da qualidade e disponibilidade hídrica.</w:t>
      </w:r>
    </w:p>
    <w:p w14:paraId="06A6F4D0" w14:textId="77777777" w:rsidR="00A2264B" w:rsidRDefault="00A2264B" w:rsidP="00A2264B">
      <w:pPr>
        <w:pStyle w:val="0TXT"/>
        <w:rPr>
          <w:lang w:eastAsia="pt-BR"/>
        </w:rPr>
      </w:pPr>
      <w:r>
        <w:rPr>
          <w:lang w:eastAsia="pt-BR"/>
        </w:rPr>
        <w:t>Os investimentos necessários para atingir as metas do plano somam R$ 7 bilhões em 20 anos, com foco no saneamento ambiental (92,2%), especialmente na região metropolitana de Goiânia. Entre os desafios enfrentados estão a disputa pelo uso da água entre irrigantes e geradores de energia, a degradação ambiental causada pelo desmatamento e a falta de infraestrutura de saneamento. O plano busca equilibrar essas demandas, promovendo ações que garantam a segurança hídrica da bacia e previnam crises futuras.</w:t>
      </w:r>
    </w:p>
    <w:p w14:paraId="4E0A8A61" w14:textId="77777777" w:rsidR="00A2264B" w:rsidRDefault="00A2264B" w:rsidP="00A2264B">
      <w:pPr>
        <w:pStyle w:val="Ttulo3"/>
      </w:pPr>
      <w:bookmarkStart w:id="223" w:name="_Toc194314762"/>
      <w:bookmarkStart w:id="224" w:name="_Toc194492861"/>
      <w:r>
        <w:t>Plano Estratégico de Recursos Hídricos da Bacia Hidrográfica dos Rios Tocantins-Araguaia</w:t>
      </w:r>
      <w:bookmarkEnd w:id="223"/>
      <w:bookmarkEnd w:id="224"/>
    </w:p>
    <w:p w14:paraId="056B9BA2" w14:textId="77777777" w:rsidR="00A2264B" w:rsidRDefault="00A2264B" w:rsidP="00A2264B">
      <w:pPr>
        <w:pStyle w:val="0TXT"/>
        <w:rPr>
          <w:lang w:eastAsia="pt-BR"/>
        </w:rPr>
      </w:pPr>
      <w:r>
        <w:rPr>
          <w:lang w:eastAsia="pt-BR"/>
        </w:rPr>
        <w:t xml:space="preserve">Segundo portal da ANA (2024), a Região Hidrográfica do Tocantins-Araguaia é uma das 12 regiões hidrográficas estabelecidas pelo CNRH e se destaca por ser a segunda maior do país em termos de área (918.822 km2 ou 11% do território nacional), e vazão, inferior apenas à do Amazonas, mas a maior região totalmente contida em território brasileiro. Com uma área que inclui territórios dos estados de Goiás, Mato Grosso, Tocantins, Maranhão e Pará e Distrito Federal, possui urna população de 9,7 milhões de habitantes em um total de 409 municípios. </w:t>
      </w:r>
    </w:p>
    <w:p w14:paraId="0C3E5B04" w14:textId="77777777" w:rsidR="00A2264B" w:rsidRDefault="00A2264B" w:rsidP="00A2264B">
      <w:pPr>
        <w:pStyle w:val="0TXT"/>
        <w:rPr>
          <w:lang w:eastAsia="pt-BR"/>
        </w:rPr>
      </w:pPr>
      <w:r>
        <w:rPr>
          <w:lang w:eastAsia="pt-BR"/>
        </w:rPr>
        <w:t>O Plano propõe um conjunto de ações não estruturais e estruturais baseadas em critérios de sustentabilidade hídrica e ambiental. Essas ações estão agrupadas nos seguintes componentes: Fortalecimento da Articulação e Compatibilização das Ações Governamentais (Componente 1); Saneamento Ambiental (Componente 2) e Uso Sustentável dos Recursos Hídricos (Componente 3). Os investimentos requeridos totalizam R$ 3,8 bilhões até 2025.</w:t>
      </w:r>
    </w:p>
    <w:p w14:paraId="4F364EAA" w14:textId="77777777" w:rsidR="00A2264B" w:rsidRDefault="00A2264B" w:rsidP="00A2264B">
      <w:pPr>
        <w:pStyle w:val="0TXT"/>
        <w:rPr>
          <w:lang w:eastAsia="pt-BR"/>
        </w:rPr>
      </w:pPr>
      <w:r>
        <w:rPr>
          <w:lang w:eastAsia="pt-BR"/>
        </w:rPr>
        <w:t>O Plano Tocantins-Araguaia foi aprovado pelo CNRH em 2009, por meio da Resolução CNRH nº 101, de 14 de abril de 2009. O Plano apresenta, de forma pioneira, diretrizes para temas estratégicos como irrigação, saneamento, qualidade das águas e o aproveitamento do potencial hidroenergético e de navegação na região. Destaca-se no tema estratégico de Compatibilização de Conflitos de Uso da Água, a diretriz de que os empreendimentos previstos para o rio Araguaia não devem alterar a dinâmica fluvial do rio, de modo a proteger o seu trecho médio, uma região sensível do ponto de vista hídrico e de ecossistema aquático. Outra diretriz neste mesmo tema é a de priorizar a construção dos empreendimentos no rio Tocantins e preservar, no horizonte do Plano, a bacia do rio do Sono, afluente do Tocantins, em função da importância ambiental e hídrica, e o reduzido impacto na potência inventariada.</w:t>
      </w:r>
    </w:p>
    <w:p w14:paraId="7174C205" w14:textId="77777777" w:rsidR="00A2264B" w:rsidRPr="009D6003" w:rsidRDefault="00A2264B" w:rsidP="00A2264B">
      <w:pPr>
        <w:pStyle w:val="Ttulo3"/>
      </w:pPr>
      <w:bookmarkStart w:id="225" w:name="_Toc162008214"/>
      <w:bookmarkStart w:id="226" w:name="_Toc162346824"/>
      <w:bookmarkStart w:id="227" w:name="_Toc173235237"/>
      <w:bookmarkStart w:id="228" w:name="_Toc194314763"/>
      <w:bookmarkStart w:id="229" w:name="_Toc194492862"/>
      <w:bookmarkEnd w:id="208"/>
      <w:bookmarkEnd w:id="209"/>
      <w:r w:rsidRPr="009D6003">
        <w:t>Investimentos em canais de irrigação</w:t>
      </w:r>
      <w:bookmarkEnd w:id="225"/>
      <w:bookmarkEnd w:id="226"/>
      <w:bookmarkEnd w:id="227"/>
      <w:bookmarkEnd w:id="228"/>
      <w:bookmarkEnd w:id="229"/>
    </w:p>
    <w:p w14:paraId="27443A18" w14:textId="77777777" w:rsidR="00A2264B" w:rsidRPr="009D6003" w:rsidRDefault="00A2264B" w:rsidP="00A2264B">
      <w:pPr>
        <w:spacing w:before="0" w:after="160" w:line="276" w:lineRule="auto"/>
        <w:jc w:val="both"/>
        <w:rPr>
          <w:rFonts w:ascii="Arial" w:hAnsi="Arial" w:cs="Arial"/>
          <w:sz w:val="24"/>
          <w:szCs w:val="24"/>
          <w:lang w:eastAsia="pt-BR"/>
        </w:rPr>
      </w:pPr>
      <w:r w:rsidRPr="009D6003">
        <w:rPr>
          <w:rFonts w:ascii="Arial" w:hAnsi="Arial" w:cs="Arial"/>
          <w:sz w:val="24"/>
          <w:szCs w:val="24"/>
          <w:lang w:eastAsia="pt-BR"/>
        </w:rPr>
        <w:t xml:space="preserve">O Distrito Federal possui uma série de canais de irrigação rudimentares, que estão em processo de revitalização por diversos projetos e iniciativas públicas para modernizar os sistemas de irrigação no DF. Originalmente apenas escavados no solo, a EMATER e a </w:t>
      </w:r>
      <w:r w:rsidRPr="009D6003">
        <w:rPr>
          <w:rFonts w:ascii="Arial" w:hAnsi="Arial" w:cs="Arial"/>
          <w:sz w:val="24"/>
          <w:szCs w:val="24"/>
          <w:lang w:val="pt-PT" w:eastAsia="pt-BR"/>
        </w:rPr>
        <w:t>Adasa</w:t>
      </w:r>
      <w:r w:rsidRPr="009D6003">
        <w:rPr>
          <w:rFonts w:ascii="Arial" w:hAnsi="Arial" w:cs="Arial"/>
          <w:sz w:val="24"/>
          <w:szCs w:val="24"/>
          <w:lang w:eastAsia="pt-BR"/>
        </w:rPr>
        <w:t xml:space="preserve"> vêm, ao longo dos anos, revitalizando e revestindo esses canais para trazer mais segurança hídrica à região.</w:t>
      </w:r>
    </w:p>
    <w:p w14:paraId="7F75835B" w14:textId="77777777" w:rsidR="00A2264B" w:rsidRPr="009D6003" w:rsidRDefault="00A2264B" w:rsidP="00A2264B">
      <w:pPr>
        <w:spacing w:before="0" w:after="160" w:line="276" w:lineRule="auto"/>
        <w:jc w:val="both"/>
        <w:rPr>
          <w:rFonts w:ascii="Arial" w:hAnsi="Arial" w:cs="Arial"/>
          <w:sz w:val="24"/>
          <w:szCs w:val="24"/>
          <w:lang w:eastAsia="pt-BR"/>
        </w:rPr>
      </w:pPr>
      <w:r w:rsidRPr="009D6003">
        <w:rPr>
          <w:rFonts w:ascii="Arial" w:hAnsi="Arial" w:cs="Arial"/>
          <w:sz w:val="24"/>
          <w:szCs w:val="24"/>
          <w:lang w:eastAsia="pt-BR"/>
        </w:rPr>
        <w:t>Construídos anteriormente com manilhas de concreto ou no próprio leito da terra a céu aberto, os canais sofriam com perda de cerca de 50% do volume de água. Havia infiltração do recurso hídrico no solo e interferência da natureza, como a queda de galhos e folhas. O cenário para os produtores era de insegurança: não sabiam se a água chegaria à propriedade nem se o que chegasse seria suficiente para manter a irrigação das plantações.</w:t>
      </w:r>
    </w:p>
    <w:p w14:paraId="5A3D35B0" w14:textId="77777777" w:rsidR="00A2264B" w:rsidRPr="005F70C6" w:rsidRDefault="00A2264B" w:rsidP="00A2264B">
      <w:pPr>
        <w:spacing w:before="0" w:after="160" w:line="276" w:lineRule="auto"/>
        <w:jc w:val="both"/>
        <w:rPr>
          <w:rFonts w:ascii="Arial" w:hAnsi="Arial" w:cs="Arial"/>
          <w:sz w:val="24"/>
          <w:szCs w:val="24"/>
          <w:lang w:eastAsia="pt-BR"/>
        </w:rPr>
      </w:pPr>
      <w:r w:rsidRPr="005F70C6">
        <w:rPr>
          <w:rFonts w:ascii="Arial" w:hAnsi="Arial" w:cs="Arial"/>
          <w:sz w:val="24"/>
          <w:szCs w:val="24"/>
          <w:lang w:eastAsia="pt-BR"/>
        </w:rPr>
        <w:t>A construção dos canais conta com a união de esforços entre o governo e a população. A Secretaria de Agricultura do Distrito Federal (Seagri) fornece o maquinário usado na obra. Já a Empresa de Assistência Técnica e Extensão Rural do DF (Emater) é responsável pelo projeto e acompanhamento técnico. Aos moradores da comunidade, cabe construir as caixas de distribuição de água em suas propriedades.</w:t>
      </w:r>
    </w:p>
    <w:p w14:paraId="7941960C" w14:textId="77777777" w:rsidR="00A2264B" w:rsidRPr="005F70C6" w:rsidRDefault="00A2264B" w:rsidP="00A2264B">
      <w:pPr>
        <w:pStyle w:val="Ttulo3"/>
      </w:pPr>
      <w:bookmarkStart w:id="230" w:name="_Toc162008216"/>
      <w:bookmarkStart w:id="231" w:name="_Toc162346826"/>
      <w:bookmarkStart w:id="232" w:name="_Toc173235239"/>
      <w:bookmarkStart w:id="233" w:name="_Toc194314764"/>
      <w:bookmarkStart w:id="234" w:name="_Toc194492863"/>
      <w:r w:rsidRPr="005F70C6">
        <w:t>Programa Produtor de Água</w:t>
      </w:r>
      <w:bookmarkEnd w:id="230"/>
      <w:bookmarkEnd w:id="231"/>
      <w:bookmarkEnd w:id="232"/>
      <w:bookmarkEnd w:id="233"/>
      <w:bookmarkEnd w:id="234"/>
    </w:p>
    <w:p w14:paraId="642646E3" w14:textId="77777777" w:rsidR="00A2264B" w:rsidRPr="005F70C6" w:rsidRDefault="00A2264B" w:rsidP="00A2264B">
      <w:pPr>
        <w:spacing w:before="0" w:after="160" w:line="276" w:lineRule="auto"/>
        <w:jc w:val="both"/>
        <w:rPr>
          <w:rFonts w:ascii="Arial" w:hAnsi="Arial" w:cs="Arial"/>
          <w:sz w:val="24"/>
          <w:szCs w:val="24"/>
          <w:lang w:eastAsia="pt-BR"/>
        </w:rPr>
      </w:pPr>
      <w:r w:rsidRPr="005F70C6">
        <w:rPr>
          <w:rFonts w:ascii="Arial" w:hAnsi="Arial" w:cs="Arial"/>
          <w:sz w:val="24"/>
          <w:szCs w:val="24"/>
          <w:lang w:eastAsia="pt-BR"/>
        </w:rPr>
        <w:t>O Programa Produtor de Água da Agência Nacional de Águas (ANA) é uma iniciativa que visa promover a recuperação e a conservação das bacias hidrográficas, com o intuito de aumentar a disponibilidade de água em quantidade e qualidade. O programa funciona por meio da adoção de práticas agrícolas sustentáveis e de conservação de solo e água, tais como o reflorestamento, a manutenção de áreas de preservação permanente, a construção de terraços e barragens de contenção, e a adoção de técnicas de plantio direto.</w:t>
      </w:r>
    </w:p>
    <w:p w14:paraId="2B7A6E79" w14:textId="77777777" w:rsidR="00A2264B" w:rsidRPr="005F70C6" w:rsidRDefault="00A2264B" w:rsidP="00A2264B">
      <w:pPr>
        <w:spacing w:before="0" w:after="160" w:line="276" w:lineRule="auto"/>
        <w:jc w:val="both"/>
        <w:rPr>
          <w:rFonts w:ascii="Arial" w:hAnsi="Arial" w:cs="Arial"/>
          <w:sz w:val="24"/>
          <w:szCs w:val="24"/>
          <w:lang w:eastAsia="pt-BR"/>
        </w:rPr>
      </w:pPr>
      <w:r w:rsidRPr="005F70C6">
        <w:rPr>
          <w:rFonts w:ascii="Arial" w:hAnsi="Arial" w:cs="Arial"/>
          <w:sz w:val="24"/>
          <w:szCs w:val="24"/>
          <w:lang w:eastAsia="pt-BR"/>
        </w:rPr>
        <w:t>O Produtor de Água também busca envolver a comunidade local e incentivar a educação ambiental, além de promover o desenvolvimento de políticas públicas relacionadas à gestão de recursos hídricos. O programa é considerado uma ferramenta importante na gestão integrada de bacias hidrográficas, contribuindo para a sustentabilidade dos recursos hídricos no Brasil.</w:t>
      </w:r>
    </w:p>
    <w:p w14:paraId="12ECE30A" w14:textId="77777777" w:rsidR="00A2264B" w:rsidRPr="005F70C6" w:rsidRDefault="00A2264B" w:rsidP="00A2264B">
      <w:pPr>
        <w:pStyle w:val="Ttulo4"/>
        <w:rPr>
          <w:lang w:eastAsia="pt-BR"/>
        </w:rPr>
      </w:pPr>
      <w:bookmarkStart w:id="235" w:name="_Toc194314765"/>
      <w:r w:rsidRPr="005F70C6">
        <w:rPr>
          <w:lang w:eastAsia="pt-BR"/>
        </w:rPr>
        <w:t>Programa Produtor de Água no Pipiripau</w:t>
      </w:r>
      <w:bookmarkEnd w:id="235"/>
    </w:p>
    <w:p w14:paraId="24CEAA43" w14:textId="77777777" w:rsidR="00A2264B" w:rsidRPr="005F70C6" w:rsidRDefault="00A2264B" w:rsidP="00A2264B">
      <w:pPr>
        <w:spacing w:before="0" w:after="160" w:line="276" w:lineRule="auto"/>
        <w:jc w:val="both"/>
        <w:rPr>
          <w:rFonts w:ascii="Arial" w:hAnsi="Arial" w:cs="Arial"/>
          <w:sz w:val="24"/>
          <w:szCs w:val="24"/>
          <w:lang w:eastAsia="pt-BR"/>
        </w:rPr>
      </w:pPr>
      <w:r w:rsidRPr="005F70C6">
        <w:rPr>
          <w:rFonts w:ascii="Arial" w:hAnsi="Arial" w:cs="Arial"/>
          <w:sz w:val="24"/>
          <w:szCs w:val="24"/>
          <w:lang w:eastAsia="pt-BR"/>
        </w:rPr>
        <w:t>O Projeto atua na recuperação de Áreas de Preservação Permanente, além de ações de readequação de estradas rurais, construção de barraginhas e educação ambiental. Com todas essas frentes de atuação, o intuito é aumentar o volume de água que recarrega o lençol freático e diminuir o escoamento superficial, que resulta em problemas, como erosão e assoreamento.</w:t>
      </w:r>
    </w:p>
    <w:p w14:paraId="27668596" w14:textId="77777777" w:rsidR="00A2264B" w:rsidRPr="008867A3" w:rsidRDefault="00A2264B" w:rsidP="00A2264B">
      <w:pPr>
        <w:spacing w:before="0" w:after="160" w:line="276" w:lineRule="auto"/>
        <w:jc w:val="both"/>
        <w:rPr>
          <w:rFonts w:ascii="Arial" w:hAnsi="Arial" w:cs="Arial"/>
          <w:sz w:val="24"/>
          <w:szCs w:val="24"/>
          <w:lang w:eastAsia="pt-BR"/>
        </w:rPr>
      </w:pPr>
      <w:r>
        <w:rPr>
          <w:rFonts w:ascii="Arial" w:hAnsi="Arial" w:cs="Arial"/>
          <w:sz w:val="24"/>
          <w:szCs w:val="24"/>
          <w:lang w:eastAsia="pt-BR"/>
        </w:rPr>
        <w:t>E</w:t>
      </w:r>
      <w:r w:rsidRPr="005F70C6">
        <w:rPr>
          <w:rFonts w:ascii="Arial" w:hAnsi="Arial" w:cs="Arial"/>
          <w:sz w:val="24"/>
          <w:szCs w:val="24"/>
          <w:lang w:eastAsia="pt-BR"/>
        </w:rPr>
        <w:t>m dezembro de 2011, o Projeto Produtor de Água no Pipiripau foi iniciado atuando em ações de conservação de água e solo na bacia hidrográfica do ribeirão Pipiripau, manancial que nasce em Goiás, mas possui a maior parte de sua área no Distrito Federal.</w:t>
      </w:r>
    </w:p>
    <w:p w14:paraId="231F9CA4" w14:textId="77777777" w:rsidR="00A2264B" w:rsidRPr="005F70C6" w:rsidRDefault="00A2264B" w:rsidP="00A2264B">
      <w:pPr>
        <w:pStyle w:val="Ttulo4"/>
        <w:rPr>
          <w:lang w:eastAsia="pt-BR"/>
        </w:rPr>
      </w:pPr>
      <w:bookmarkStart w:id="236" w:name="_Toc194314766"/>
      <w:r w:rsidRPr="005F70C6">
        <w:rPr>
          <w:lang w:eastAsia="pt-BR"/>
        </w:rPr>
        <w:t>Programa Produtor de Água no Descoberto</w:t>
      </w:r>
      <w:bookmarkEnd w:id="236"/>
    </w:p>
    <w:p w14:paraId="0EC90E8E" w14:textId="77777777" w:rsidR="00A2264B" w:rsidRPr="005F70C6" w:rsidRDefault="00A2264B" w:rsidP="00A2264B">
      <w:pPr>
        <w:spacing w:before="0" w:after="160" w:line="276" w:lineRule="auto"/>
        <w:jc w:val="both"/>
        <w:rPr>
          <w:rFonts w:ascii="Arial" w:hAnsi="Arial" w:cs="Arial"/>
          <w:sz w:val="24"/>
          <w:szCs w:val="24"/>
          <w:lang w:eastAsia="pt-BR"/>
        </w:rPr>
      </w:pPr>
      <w:r w:rsidRPr="005F70C6">
        <w:rPr>
          <w:rFonts w:ascii="Arial" w:hAnsi="Arial" w:cs="Arial"/>
          <w:sz w:val="24"/>
          <w:szCs w:val="24"/>
          <w:lang w:eastAsia="pt-BR"/>
        </w:rPr>
        <w:t>O Programa Produtor de Água no Descoberto tem como local de implementação a Bacia Hidrográfica do Alto Rio Descoberto, compreendendo áreas do Distrito Federal e do Estado de Goiás situadas à montante da barragem que forma o lago do Descoberto.</w:t>
      </w:r>
    </w:p>
    <w:p w14:paraId="5240224B" w14:textId="77777777" w:rsidR="00A2264B" w:rsidRPr="005F70C6" w:rsidRDefault="00A2264B" w:rsidP="00A2264B">
      <w:pPr>
        <w:spacing w:before="0" w:after="160" w:line="276" w:lineRule="auto"/>
        <w:jc w:val="both"/>
        <w:rPr>
          <w:rFonts w:ascii="Arial" w:hAnsi="Arial" w:cs="Arial"/>
          <w:sz w:val="24"/>
          <w:szCs w:val="24"/>
          <w:lang w:eastAsia="pt-BR"/>
        </w:rPr>
      </w:pPr>
      <w:r w:rsidRPr="005F70C6">
        <w:rPr>
          <w:rFonts w:ascii="Arial" w:hAnsi="Arial" w:cs="Arial"/>
          <w:sz w:val="24"/>
          <w:szCs w:val="24"/>
          <w:lang w:eastAsia="pt-BR"/>
        </w:rPr>
        <w:t>O Programa Produtor de Água no Descoberto tem como visão tornar a bacia do Alto rio Descoberto referência na produção sustentável de água e alimento, e como missão gerar impacto positivo em grande escala para garantir a preservação e conservação da bacia e a segurança hídrica, mantendo a vocação rural da região.</w:t>
      </w:r>
    </w:p>
    <w:p w14:paraId="017086BE" w14:textId="77777777" w:rsidR="00A2264B" w:rsidRDefault="00A2264B" w:rsidP="00A2264B">
      <w:pPr>
        <w:pStyle w:val="Ttulo3"/>
      </w:pPr>
      <w:bookmarkStart w:id="237" w:name="_Toc194314767"/>
      <w:bookmarkStart w:id="238" w:name="_Toc194492864"/>
      <w:r w:rsidRPr="0049178F">
        <w:t xml:space="preserve">Plano Distrital </w:t>
      </w:r>
      <w:r>
        <w:t>d</w:t>
      </w:r>
      <w:r w:rsidRPr="0049178F">
        <w:t>e Saneamento Básico</w:t>
      </w:r>
      <w:bookmarkEnd w:id="237"/>
      <w:bookmarkEnd w:id="238"/>
    </w:p>
    <w:p w14:paraId="54EDE54A" w14:textId="77777777" w:rsidR="00A2264B" w:rsidRPr="00F52226" w:rsidRDefault="00A2264B" w:rsidP="00A2264B">
      <w:pPr>
        <w:pStyle w:val="0TXT"/>
        <w:rPr>
          <w:lang w:eastAsia="pt-BR"/>
        </w:rPr>
      </w:pPr>
      <w:r>
        <w:rPr>
          <w:lang w:eastAsia="pt-BR"/>
        </w:rPr>
        <w:t xml:space="preserve">Se trata de um documento que possui um conjunto de ações que buscam garantir, através de mecanismos e instrumentos, a universalização do acesso aos serviços de saneamento básico. O PDSB apresenta planos para emergências e contingência em caso de diferentes eventualidades que possam causar crises nos sistemas de abastecimento de água, esgotamento sanitário e drenagem e manejo de água pluviais urbanas. As ações elencadas são apresentadas a seguir. </w:t>
      </w:r>
    </w:p>
    <w:p w14:paraId="45821F8D" w14:textId="77777777" w:rsidR="00A2264B" w:rsidRDefault="00A2264B" w:rsidP="00A2264B">
      <w:pPr>
        <w:pStyle w:val="Ttulo4"/>
      </w:pPr>
      <w:bookmarkStart w:id="239" w:name="_Toc194314768"/>
      <w:r w:rsidRPr="0049178F">
        <w:t>Abastecimento de água</w:t>
      </w:r>
      <w:bookmarkEnd w:id="239"/>
      <w:r>
        <w:t xml:space="preserve"> </w:t>
      </w:r>
    </w:p>
    <w:p w14:paraId="2C013718" w14:textId="77777777" w:rsidR="00A2264B" w:rsidRDefault="00A2264B" w:rsidP="00A2264B">
      <w:pPr>
        <w:pStyle w:val="0TXT"/>
      </w:pPr>
      <w:r>
        <w:t>Para o abastecimento de água potável os seguintes cenários de crise podem ocorrer:</w:t>
      </w:r>
    </w:p>
    <w:p w14:paraId="45AB6983" w14:textId="77777777" w:rsidR="00A2264B" w:rsidRDefault="00A2264B" w:rsidP="00A2264B">
      <w:pPr>
        <w:pStyle w:val="0TXT"/>
        <w:numPr>
          <w:ilvl w:val="0"/>
          <w:numId w:val="38"/>
        </w:numPr>
        <w:spacing w:before="0" w:after="0"/>
      </w:pPr>
      <w:r w:rsidRPr="008D6E2B">
        <w:t>Interrupção nas unidades de captação de água brut</w:t>
      </w:r>
      <w:r>
        <w:t>a;</w:t>
      </w:r>
    </w:p>
    <w:p w14:paraId="5BFB9F9A" w14:textId="77777777" w:rsidR="00A2264B" w:rsidRDefault="00A2264B" w:rsidP="00A2264B">
      <w:pPr>
        <w:pStyle w:val="0TXT"/>
        <w:numPr>
          <w:ilvl w:val="0"/>
          <w:numId w:val="38"/>
        </w:numPr>
        <w:spacing w:before="0" w:after="0"/>
      </w:pPr>
      <w:r>
        <w:t>Interrupção nas unidades de tratamento de água;</w:t>
      </w:r>
    </w:p>
    <w:p w14:paraId="5F26CF0E" w14:textId="77777777" w:rsidR="00A2264B" w:rsidRDefault="00A2264B" w:rsidP="00A2264B">
      <w:pPr>
        <w:pStyle w:val="0TXT"/>
        <w:numPr>
          <w:ilvl w:val="0"/>
          <w:numId w:val="38"/>
        </w:numPr>
        <w:spacing w:before="0" w:after="0"/>
      </w:pPr>
      <w:r>
        <w:t>Interrupção nas unidades de bombeamento de água;</w:t>
      </w:r>
    </w:p>
    <w:p w14:paraId="6EE22C71" w14:textId="77777777" w:rsidR="00A2264B" w:rsidRDefault="00A2264B" w:rsidP="00A2264B">
      <w:pPr>
        <w:pStyle w:val="0TXT"/>
        <w:numPr>
          <w:ilvl w:val="0"/>
          <w:numId w:val="38"/>
        </w:numPr>
        <w:spacing w:before="0" w:after="0"/>
      </w:pPr>
      <w:r>
        <w:t>Esvaziamento dos reservatórios;</w:t>
      </w:r>
    </w:p>
    <w:p w14:paraId="75CFDB84" w14:textId="77777777" w:rsidR="00A2264B" w:rsidRDefault="00A2264B" w:rsidP="00A2264B">
      <w:pPr>
        <w:pStyle w:val="0TXT"/>
        <w:numPr>
          <w:ilvl w:val="0"/>
          <w:numId w:val="38"/>
        </w:numPr>
        <w:spacing w:before="0" w:after="0"/>
      </w:pPr>
      <w:r>
        <w:t>Rompimento de adutoras;</w:t>
      </w:r>
    </w:p>
    <w:p w14:paraId="42254985" w14:textId="77777777" w:rsidR="00A2264B" w:rsidRDefault="00A2264B" w:rsidP="00A2264B">
      <w:pPr>
        <w:pStyle w:val="0TXT"/>
        <w:numPr>
          <w:ilvl w:val="0"/>
          <w:numId w:val="38"/>
        </w:numPr>
        <w:spacing w:before="0" w:after="0"/>
      </w:pPr>
      <w:r>
        <w:t>Rompimento da rede de distribuição de água;</w:t>
      </w:r>
    </w:p>
    <w:p w14:paraId="2B8242D1" w14:textId="77777777" w:rsidR="00A2264B" w:rsidRDefault="00A2264B" w:rsidP="00A2264B">
      <w:pPr>
        <w:pStyle w:val="0TXT"/>
        <w:numPr>
          <w:ilvl w:val="0"/>
          <w:numId w:val="38"/>
        </w:numPr>
        <w:spacing w:before="0" w:after="0"/>
      </w:pPr>
      <w:r w:rsidRPr="008D6E2B">
        <w:t>Distribuição de água fora dos padrões de qualidade exigidos pela Portaria Nº 2.914, de 12 de dezembro de 2011, do Ministério da Saúde</w:t>
      </w:r>
      <w:r>
        <w:t>.</w:t>
      </w:r>
    </w:p>
    <w:p w14:paraId="3F4A1B0D" w14:textId="77777777" w:rsidR="00A2264B" w:rsidRDefault="00A2264B" w:rsidP="00A2264B">
      <w:pPr>
        <w:pStyle w:val="0TXT"/>
      </w:pPr>
      <w:r>
        <w:t xml:space="preserve">Os cenários podem ter diferentes origens, sendo elas: </w:t>
      </w:r>
    </w:p>
    <w:p w14:paraId="18FC945F" w14:textId="77777777" w:rsidR="00A2264B" w:rsidRDefault="00A2264B" w:rsidP="00A2264B">
      <w:pPr>
        <w:pStyle w:val="0TXT"/>
        <w:numPr>
          <w:ilvl w:val="0"/>
          <w:numId w:val="39"/>
        </w:numPr>
        <w:spacing w:before="0" w:after="0"/>
        <w:ind w:left="720"/>
      </w:pPr>
      <w:r>
        <w:t>Inundações;</w:t>
      </w:r>
    </w:p>
    <w:p w14:paraId="2CD4C167" w14:textId="77777777" w:rsidR="00A2264B" w:rsidRDefault="00A2264B" w:rsidP="00A2264B">
      <w:pPr>
        <w:pStyle w:val="0TXT"/>
        <w:numPr>
          <w:ilvl w:val="0"/>
          <w:numId w:val="39"/>
        </w:numPr>
        <w:spacing w:before="0" w:after="0"/>
        <w:ind w:left="720"/>
      </w:pPr>
      <w:r>
        <w:t>Deslizamento de terra;</w:t>
      </w:r>
    </w:p>
    <w:p w14:paraId="790C4B6E" w14:textId="77777777" w:rsidR="00A2264B" w:rsidRDefault="00A2264B" w:rsidP="00A2264B">
      <w:pPr>
        <w:pStyle w:val="0TXT"/>
        <w:numPr>
          <w:ilvl w:val="0"/>
          <w:numId w:val="39"/>
        </w:numPr>
        <w:spacing w:before="0" w:after="0"/>
        <w:ind w:left="720"/>
      </w:pPr>
      <w:r>
        <w:t>Períodos prolongados de seca – estiagem;</w:t>
      </w:r>
    </w:p>
    <w:p w14:paraId="67B6B1F2" w14:textId="77777777" w:rsidR="00A2264B" w:rsidRDefault="00A2264B" w:rsidP="00A2264B">
      <w:pPr>
        <w:pStyle w:val="0TXT"/>
        <w:numPr>
          <w:ilvl w:val="0"/>
          <w:numId w:val="39"/>
        </w:numPr>
        <w:spacing w:before="0" w:after="0"/>
        <w:ind w:left="720"/>
      </w:pPr>
      <w:r>
        <w:t>Falta de energia elétrica;</w:t>
      </w:r>
    </w:p>
    <w:p w14:paraId="66D57BD6" w14:textId="77777777" w:rsidR="00A2264B" w:rsidRDefault="00A2264B" w:rsidP="00A2264B">
      <w:pPr>
        <w:pStyle w:val="0TXT"/>
        <w:numPr>
          <w:ilvl w:val="0"/>
          <w:numId w:val="39"/>
        </w:numPr>
        <w:spacing w:before="0" w:after="0"/>
        <w:ind w:left="720"/>
      </w:pPr>
      <w:r>
        <w:t>Vandalismo;</w:t>
      </w:r>
    </w:p>
    <w:p w14:paraId="26FCA24D" w14:textId="77777777" w:rsidR="00A2264B" w:rsidRDefault="00A2264B" w:rsidP="00A2264B">
      <w:pPr>
        <w:pStyle w:val="0TXT"/>
        <w:numPr>
          <w:ilvl w:val="0"/>
          <w:numId w:val="39"/>
        </w:numPr>
        <w:spacing w:before="0" w:after="0"/>
        <w:ind w:left="720"/>
      </w:pPr>
      <w:r>
        <w:t>Acidente ambiental – contaminação da água;</w:t>
      </w:r>
    </w:p>
    <w:p w14:paraId="44EB2A7B" w14:textId="77777777" w:rsidR="00A2264B" w:rsidRDefault="00A2264B" w:rsidP="00A2264B">
      <w:pPr>
        <w:pStyle w:val="0TXT"/>
        <w:numPr>
          <w:ilvl w:val="0"/>
          <w:numId w:val="39"/>
        </w:numPr>
        <w:spacing w:before="0" w:after="0"/>
        <w:ind w:left="720"/>
      </w:pPr>
      <w:r>
        <w:t>Falta de manutenção dos equipamentos – falha mecânica;</w:t>
      </w:r>
    </w:p>
    <w:p w14:paraId="0CC9879B" w14:textId="77777777" w:rsidR="00A2264B" w:rsidRDefault="00A2264B" w:rsidP="00A2264B">
      <w:pPr>
        <w:pStyle w:val="0TXT"/>
        <w:numPr>
          <w:ilvl w:val="0"/>
          <w:numId w:val="39"/>
        </w:numPr>
        <w:spacing w:before="0" w:after="0"/>
        <w:ind w:left="720"/>
      </w:pPr>
      <w:r>
        <w:t>Ausência de funcionários/equipes;</w:t>
      </w:r>
    </w:p>
    <w:p w14:paraId="2A63ED66" w14:textId="77777777" w:rsidR="00A2264B" w:rsidRDefault="00A2264B" w:rsidP="00A2264B">
      <w:pPr>
        <w:pStyle w:val="0TXT"/>
        <w:numPr>
          <w:ilvl w:val="0"/>
          <w:numId w:val="39"/>
        </w:numPr>
        <w:spacing w:before="0" w:after="0"/>
        <w:ind w:left="720"/>
      </w:pPr>
      <w:r>
        <w:t>Incêndio;</w:t>
      </w:r>
    </w:p>
    <w:p w14:paraId="56971C59" w14:textId="77777777" w:rsidR="00A2264B" w:rsidRDefault="00A2264B" w:rsidP="00A2264B">
      <w:pPr>
        <w:pStyle w:val="0TXT"/>
        <w:numPr>
          <w:ilvl w:val="0"/>
          <w:numId w:val="39"/>
        </w:numPr>
        <w:spacing w:before="0" w:after="0"/>
        <w:ind w:left="720"/>
      </w:pPr>
      <w:r>
        <w:t>Falta de conhecimento do sistema.</w:t>
      </w:r>
    </w:p>
    <w:p w14:paraId="7E27684E" w14:textId="77777777" w:rsidR="00A2264B" w:rsidRDefault="00A2264B" w:rsidP="00A2264B">
      <w:pPr>
        <w:pStyle w:val="0TXT"/>
      </w:pPr>
      <w:r>
        <w:t>O conjunto de ações de emergência que podem ser tomadas para cada um dos cenários a depender de sua origem são:</w:t>
      </w:r>
    </w:p>
    <w:p w14:paraId="48D980B5" w14:textId="77777777" w:rsidR="00A2264B" w:rsidRDefault="00A2264B" w:rsidP="00A2264B">
      <w:pPr>
        <w:pStyle w:val="0TXT"/>
        <w:numPr>
          <w:ilvl w:val="0"/>
          <w:numId w:val="40"/>
        </w:numPr>
        <w:spacing w:before="0" w:after="0"/>
        <w:ind w:left="720"/>
      </w:pPr>
      <w:r w:rsidRPr="008D6E2B">
        <w:t>Sinalização da área</w:t>
      </w:r>
      <w:r>
        <w:t>;</w:t>
      </w:r>
    </w:p>
    <w:p w14:paraId="5B2B69B5" w14:textId="77777777" w:rsidR="00A2264B" w:rsidRDefault="00A2264B" w:rsidP="00A2264B">
      <w:pPr>
        <w:pStyle w:val="0TXT"/>
        <w:numPr>
          <w:ilvl w:val="0"/>
          <w:numId w:val="40"/>
        </w:numPr>
        <w:spacing w:before="0" w:after="0"/>
        <w:ind w:left="720"/>
      </w:pPr>
      <w:r w:rsidRPr="008D6E2B">
        <w:t>Paralisação completa da operação</w:t>
      </w:r>
      <w:r>
        <w:t>;</w:t>
      </w:r>
    </w:p>
    <w:p w14:paraId="2B83294F" w14:textId="77777777" w:rsidR="00A2264B" w:rsidRDefault="00A2264B" w:rsidP="00A2264B">
      <w:pPr>
        <w:pStyle w:val="0TXT"/>
        <w:numPr>
          <w:ilvl w:val="0"/>
          <w:numId w:val="40"/>
        </w:numPr>
        <w:spacing w:before="0" w:after="0"/>
        <w:ind w:left="720"/>
      </w:pPr>
      <w:r w:rsidRPr="008D6E2B">
        <w:t>Paralisação parcial da operação</w:t>
      </w:r>
      <w:r>
        <w:t>;</w:t>
      </w:r>
    </w:p>
    <w:p w14:paraId="61D48C65" w14:textId="77777777" w:rsidR="00A2264B" w:rsidRDefault="00A2264B" w:rsidP="00A2264B">
      <w:pPr>
        <w:pStyle w:val="0TXT"/>
        <w:numPr>
          <w:ilvl w:val="0"/>
          <w:numId w:val="40"/>
        </w:numPr>
        <w:spacing w:before="0" w:after="0"/>
        <w:ind w:left="720"/>
      </w:pPr>
      <w:r w:rsidRPr="0064789C">
        <w:t>Comunicação ao responsável técnico</w:t>
      </w:r>
      <w:r>
        <w:t>;</w:t>
      </w:r>
    </w:p>
    <w:p w14:paraId="321AF095" w14:textId="77777777" w:rsidR="00A2264B" w:rsidRDefault="00A2264B" w:rsidP="00A2264B">
      <w:pPr>
        <w:pStyle w:val="0TXT"/>
        <w:numPr>
          <w:ilvl w:val="0"/>
          <w:numId w:val="40"/>
        </w:numPr>
        <w:spacing w:before="0" w:after="0"/>
        <w:ind w:left="720"/>
      </w:pPr>
      <w:r w:rsidRPr="0064789C">
        <w:t>Comunicação à administração pública - secretaria ou órgão responsável</w:t>
      </w:r>
      <w:r>
        <w:t>;</w:t>
      </w:r>
    </w:p>
    <w:p w14:paraId="4E8C6190" w14:textId="77777777" w:rsidR="00A2264B" w:rsidRDefault="00A2264B" w:rsidP="00A2264B">
      <w:pPr>
        <w:pStyle w:val="0TXT"/>
        <w:numPr>
          <w:ilvl w:val="0"/>
          <w:numId w:val="40"/>
        </w:numPr>
        <w:spacing w:before="0" w:after="0"/>
        <w:ind w:left="720"/>
      </w:pPr>
      <w:r w:rsidRPr="0064789C">
        <w:t>Comunicação à defesa civil e/ou corpo de bombeiros</w:t>
      </w:r>
      <w:r>
        <w:t>;</w:t>
      </w:r>
    </w:p>
    <w:p w14:paraId="7A87BE8E" w14:textId="77777777" w:rsidR="00A2264B" w:rsidRDefault="00A2264B" w:rsidP="00A2264B">
      <w:pPr>
        <w:pStyle w:val="0TXT"/>
        <w:numPr>
          <w:ilvl w:val="0"/>
          <w:numId w:val="40"/>
        </w:numPr>
        <w:spacing w:before="0" w:after="0"/>
        <w:ind w:left="720"/>
      </w:pPr>
      <w:r w:rsidRPr="0064789C">
        <w:t>-Comunicação ao órgão ambiental e/ou polícia ambiental</w:t>
      </w:r>
      <w:r>
        <w:t>;</w:t>
      </w:r>
    </w:p>
    <w:p w14:paraId="44A64758" w14:textId="77777777" w:rsidR="00A2264B" w:rsidRDefault="00A2264B" w:rsidP="00A2264B">
      <w:pPr>
        <w:pStyle w:val="0TXT"/>
        <w:numPr>
          <w:ilvl w:val="0"/>
          <w:numId w:val="40"/>
        </w:numPr>
        <w:spacing w:before="0" w:after="0"/>
        <w:ind w:left="720"/>
      </w:pPr>
      <w:r w:rsidRPr="0064789C">
        <w:t>Comunicação à operadora de energia elétrica</w:t>
      </w:r>
      <w:r>
        <w:t>;</w:t>
      </w:r>
    </w:p>
    <w:p w14:paraId="3A0BDB41" w14:textId="77777777" w:rsidR="00A2264B" w:rsidRDefault="00A2264B" w:rsidP="00A2264B">
      <w:pPr>
        <w:pStyle w:val="0TXT"/>
        <w:numPr>
          <w:ilvl w:val="0"/>
          <w:numId w:val="40"/>
        </w:numPr>
        <w:spacing w:before="0" w:after="0"/>
        <w:ind w:left="720"/>
      </w:pPr>
      <w:r w:rsidRPr="0064789C">
        <w:t>Comunicação à população</w:t>
      </w:r>
      <w:r>
        <w:t>;</w:t>
      </w:r>
    </w:p>
    <w:p w14:paraId="73E70FBF" w14:textId="77777777" w:rsidR="00A2264B" w:rsidRDefault="00A2264B" w:rsidP="00A2264B">
      <w:pPr>
        <w:pStyle w:val="0TXT"/>
        <w:numPr>
          <w:ilvl w:val="0"/>
          <w:numId w:val="40"/>
        </w:numPr>
        <w:spacing w:before="0" w:after="0"/>
        <w:ind w:left="720"/>
      </w:pPr>
      <w:r w:rsidRPr="0064789C">
        <w:t>Substituição de equipamento</w:t>
      </w:r>
      <w:r>
        <w:t>;</w:t>
      </w:r>
    </w:p>
    <w:p w14:paraId="02540901" w14:textId="77777777" w:rsidR="00A2264B" w:rsidRDefault="00A2264B" w:rsidP="00A2264B">
      <w:pPr>
        <w:pStyle w:val="0TXT"/>
        <w:numPr>
          <w:ilvl w:val="0"/>
          <w:numId w:val="40"/>
        </w:numPr>
        <w:spacing w:before="0" w:after="0"/>
        <w:ind w:left="720"/>
      </w:pPr>
      <w:r w:rsidRPr="0064789C">
        <w:t>Substituição de pessoal</w:t>
      </w:r>
      <w:r>
        <w:t>;</w:t>
      </w:r>
    </w:p>
    <w:p w14:paraId="6CEA0D27" w14:textId="77777777" w:rsidR="00A2264B" w:rsidRDefault="00A2264B" w:rsidP="00A2264B">
      <w:pPr>
        <w:pStyle w:val="0TXT"/>
        <w:numPr>
          <w:ilvl w:val="0"/>
          <w:numId w:val="40"/>
        </w:numPr>
        <w:spacing w:before="0" w:after="0"/>
        <w:ind w:left="720"/>
      </w:pPr>
      <w:r w:rsidRPr="0064789C">
        <w:t>Manutenção corretiva</w:t>
      </w:r>
      <w:r>
        <w:t>;</w:t>
      </w:r>
    </w:p>
    <w:p w14:paraId="6A078E4C" w14:textId="77777777" w:rsidR="00A2264B" w:rsidRDefault="00A2264B" w:rsidP="00A2264B">
      <w:pPr>
        <w:pStyle w:val="0TXT"/>
        <w:numPr>
          <w:ilvl w:val="0"/>
          <w:numId w:val="40"/>
        </w:numPr>
        <w:spacing w:before="0" w:after="0"/>
        <w:ind w:left="720"/>
      </w:pPr>
      <w:r w:rsidRPr="0064789C">
        <w:t>Solicitação de apoio a municípios vizinhos</w:t>
      </w:r>
      <w:r>
        <w:t>;</w:t>
      </w:r>
    </w:p>
    <w:p w14:paraId="3EEAF790" w14:textId="77777777" w:rsidR="00A2264B" w:rsidRDefault="00A2264B" w:rsidP="00A2264B">
      <w:pPr>
        <w:pStyle w:val="0TXT"/>
        <w:numPr>
          <w:ilvl w:val="0"/>
          <w:numId w:val="40"/>
        </w:numPr>
        <w:spacing w:before="0" w:after="0"/>
        <w:ind w:left="720"/>
      </w:pPr>
      <w:r w:rsidRPr="0064789C">
        <w:t>Manobra operacional</w:t>
      </w:r>
      <w:r>
        <w:t>;</w:t>
      </w:r>
    </w:p>
    <w:p w14:paraId="5728361D" w14:textId="77777777" w:rsidR="00A2264B" w:rsidRDefault="00A2264B" w:rsidP="00A2264B">
      <w:pPr>
        <w:pStyle w:val="0TXT"/>
        <w:numPr>
          <w:ilvl w:val="0"/>
          <w:numId w:val="40"/>
        </w:numPr>
        <w:spacing w:before="0" w:after="0"/>
        <w:ind w:left="720"/>
      </w:pPr>
      <w:r w:rsidRPr="0064789C">
        <w:t>Isolamento de área e remoção de pessoas</w:t>
      </w:r>
      <w:r>
        <w:t>;</w:t>
      </w:r>
    </w:p>
    <w:p w14:paraId="3CB0D878" w14:textId="77777777" w:rsidR="00A2264B" w:rsidRDefault="00A2264B" w:rsidP="00A2264B">
      <w:pPr>
        <w:pStyle w:val="0TXT"/>
        <w:numPr>
          <w:ilvl w:val="0"/>
          <w:numId w:val="40"/>
        </w:numPr>
        <w:spacing w:before="0" w:after="0"/>
        <w:ind w:left="720"/>
      </w:pPr>
      <w:r w:rsidRPr="0064789C">
        <w:t>Implementação de rodízio de abastecimento</w:t>
      </w:r>
      <w:r>
        <w:t>;</w:t>
      </w:r>
    </w:p>
    <w:p w14:paraId="676D3694" w14:textId="77777777" w:rsidR="00A2264B" w:rsidRDefault="00A2264B" w:rsidP="00A2264B">
      <w:pPr>
        <w:pStyle w:val="0TXT"/>
        <w:numPr>
          <w:ilvl w:val="0"/>
          <w:numId w:val="40"/>
        </w:numPr>
        <w:spacing w:before="0" w:after="0"/>
        <w:ind w:left="720"/>
      </w:pPr>
      <w:r w:rsidRPr="0064789C">
        <w:t>Mobilização da frota de caminhões pipa tanto da companhia como de terceiros</w:t>
      </w:r>
      <w:r>
        <w:t>;</w:t>
      </w:r>
    </w:p>
    <w:p w14:paraId="63D3B470" w14:textId="77777777" w:rsidR="00A2264B" w:rsidRDefault="00A2264B" w:rsidP="00A2264B">
      <w:pPr>
        <w:pStyle w:val="0TXT"/>
        <w:numPr>
          <w:ilvl w:val="0"/>
          <w:numId w:val="40"/>
        </w:numPr>
        <w:spacing w:before="0" w:after="0"/>
        <w:ind w:left="720"/>
      </w:pPr>
      <w:r w:rsidRPr="0064789C">
        <w:t>Controle da água disponível em reservatórios</w:t>
      </w:r>
      <w:r>
        <w:t>;</w:t>
      </w:r>
    </w:p>
    <w:p w14:paraId="4BBE2360" w14:textId="77777777" w:rsidR="00A2264B" w:rsidRDefault="00A2264B" w:rsidP="00A2264B">
      <w:pPr>
        <w:pStyle w:val="0TXT"/>
        <w:numPr>
          <w:ilvl w:val="0"/>
          <w:numId w:val="40"/>
        </w:numPr>
        <w:spacing w:before="0" w:after="0"/>
        <w:ind w:left="720"/>
      </w:pPr>
      <w:r w:rsidRPr="0064789C">
        <w:t>Monitoramento da qualidade da água de distribuição</w:t>
      </w:r>
      <w:r>
        <w:t>;</w:t>
      </w:r>
    </w:p>
    <w:p w14:paraId="585FE8EC" w14:textId="77777777" w:rsidR="00A2264B" w:rsidRDefault="00A2264B" w:rsidP="00A2264B">
      <w:pPr>
        <w:pStyle w:val="0TXT"/>
        <w:numPr>
          <w:ilvl w:val="0"/>
          <w:numId w:val="40"/>
        </w:numPr>
        <w:spacing w:before="0" w:after="0"/>
        <w:ind w:left="720"/>
      </w:pPr>
      <w:r w:rsidRPr="0064789C">
        <w:t>Ampliação da comunicação cliente-operadora</w:t>
      </w:r>
      <w:r>
        <w:t>.</w:t>
      </w:r>
    </w:p>
    <w:p w14:paraId="727797C6" w14:textId="77777777" w:rsidR="00A2264B" w:rsidRDefault="00A2264B" w:rsidP="00A2264B">
      <w:pPr>
        <w:pStyle w:val="Ttulo4"/>
        <w:rPr>
          <w:lang w:eastAsia="pt-BR"/>
        </w:rPr>
      </w:pPr>
      <w:bookmarkStart w:id="240" w:name="_Toc194314769"/>
      <w:r>
        <w:rPr>
          <w:lang w:eastAsia="pt-BR"/>
        </w:rPr>
        <w:t>Esgotamento sanitário</w:t>
      </w:r>
      <w:bookmarkEnd w:id="240"/>
    </w:p>
    <w:p w14:paraId="7106724D" w14:textId="77777777" w:rsidR="00A2264B" w:rsidRDefault="00A2264B" w:rsidP="00A2264B">
      <w:pPr>
        <w:pStyle w:val="0TXT"/>
        <w:spacing w:before="0"/>
      </w:pPr>
      <w:r>
        <w:t>Para o serviço de esgotamento sanitário os seguintes cenários de crise podem ocorrer:</w:t>
      </w:r>
    </w:p>
    <w:p w14:paraId="1F5BD90E" w14:textId="77777777" w:rsidR="00A2264B" w:rsidRDefault="00A2264B" w:rsidP="00A2264B">
      <w:pPr>
        <w:pStyle w:val="0TXT"/>
        <w:numPr>
          <w:ilvl w:val="0"/>
          <w:numId w:val="41"/>
        </w:numPr>
        <w:spacing w:before="0" w:after="0"/>
      </w:pPr>
      <w:r w:rsidRPr="0064789C">
        <w:t>Retorno de esgoto as residências e estabelecimentos</w:t>
      </w:r>
      <w:r>
        <w:t>;</w:t>
      </w:r>
    </w:p>
    <w:p w14:paraId="21A2A2EA" w14:textId="77777777" w:rsidR="00A2264B" w:rsidRDefault="00A2264B" w:rsidP="00A2264B">
      <w:pPr>
        <w:pStyle w:val="0TXT"/>
        <w:numPr>
          <w:ilvl w:val="0"/>
          <w:numId w:val="41"/>
        </w:numPr>
        <w:spacing w:before="0" w:after="0"/>
      </w:pPr>
      <w:r w:rsidRPr="0064789C">
        <w:t>Vazamento de esgoto da rede coletora</w:t>
      </w:r>
      <w:r>
        <w:t>;</w:t>
      </w:r>
    </w:p>
    <w:p w14:paraId="7750A0A7" w14:textId="77777777" w:rsidR="00A2264B" w:rsidRDefault="00A2264B" w:rsidP="00A2264B">
      <w:pPr>
        <w:pStyle w:val="0TXT"/>
        <w:numPr>
          <w:ilvl w:val="0"/>
          <w:numId w:val="41"/>
        </w:numPr>
        <w:spacing w:before="0" w:after="0"/>
      </w:pPr>
      <w:r w:rsidRPr="0064789C">
        <w:t>Extravasamento de esgoto das estações elevatórias</w:t>
      </w:r>
      <w:r>
        <w:t>;</w:t>
      </w:r>
    </w:p>
    <w:p w14:paraId="6B3028F7" w14:textId="77777777" w:rsidR="00A2264B" w:rsidRDefault="00A2264B" w:rsidP="00A2264B">
      <w:pPr>
        <w:pStyle w:val="0TXT"/>
        <w:numPr>
          <w:ilvl w:val="0"/>
          <w:numId w:val="41"/>
        </w:numPr>
        <w:spacing w:before="0" w:after="0"/>
      </w:pPr>
      <w:r w:rsidRPr="0064789C">
        <w:t>Rompimento de linhas de recalques</w:t>
      </w:r>
      <w:r>
        <w:t>;</w:t>
      </w:r>
    </w:p>
    <w:p w14:paraId="31A08723" w14:textId="77777777" w:rsidR="00A2264B" w:rsidRDefault="00A2264B" w:rsidP="00A2264B">
      <w:pPr>
        <w:pStyle w:val="0TXT"/>
        <w:numPr>
          <w:ilvl w:val="0"/>
          <w:numId w:val="41"/>
        </w:numPr>
        <w:spacing w:before="0" w:after="0"/>
      </w:pPr>
      <w:r w:rsidRPr="0064789C">
        <w:t>Interrupção nas unidades de tratamento de esgoto</w:t>
      </w:r>
      <w:r>
        <w:t>;</w:t>
      </w:r>
    </w:p>
    <w:p w14:paraId="766D29D8" w14:textId="77777777" w:rsidR="00A2264B" w:rsidRDefault="00A2264B" w:rsidP="00A2264B">
      <w:pPr>
        <w:pStyle w:val="0TXT"/>
        <w:numPr>
          <w:ilvl w:val="0"/>
          <w:numId w:val="41"/>
        </w:numPr>
        <w:spacing w:before="0" w:after="0"/>
      </w:pPr>
      <w:r w:rsidRPr="0064789C">
        <w:t>Lançamento de efluente tratado fora dos padrões de qualidade exigidos na Resolução nº 430, de 13 de maio de 2011, do CONAMA</w:t>
      </w:r>
      <w:r>
        <w:t>;</w:t>
      </w:r>
    </w:p>
    <w:p w14:paraId="54EB4565" w14:textId="77777777" w:rsidR="00A2264B" w:rsidRDefault="00A2264B" w:rsidP="00A2264B">
      <w:pPr>
        <w:pStyle w:val="0TXT"/>
      </w:pPr>
      <w:r>
        <w:t xml:space="preserve">Os cenários podem ter diferentes origens, sendo elas: </w:t>
      </w:r>
    </w:p>
    <w:p w14:paraId="60D20C54" w14:textId="77777777" w:rsidR="00A2264B" w:rsidRDefault="00A2264B" w:rsidP="00A2264B">
      <w:pPr>
        <w:pStyle w:val="0TXT"/>
        <w:numPr>
          <w:ilvl w:val="0"/>
          <w:numId w:val="42"/>
        </w:numPr>
        <w:spacing w:before="0" w:after="0"/>
        <w:ind w:left="709"/>
      </w:pPr>
      <w:r>
        <w:t>Inundações;</w:t>
      </w:r>
    </w:p>
    <w:p w14:paraId="752FEE25" w14:textId="77777777" w:rsidR="00A2264B" w:rsidRDefault="00A2264B" w:rsidP="00A2264B">
      <w:pPr>
        <w:pStyle w:val="0TXT"/>
        <w:numPr>
          <w:ilvl w:val="0"/>
          <w:numId w:val="42"/>
        </w:numPr>
        <w:spacing w:before="0" w:after="0"/>
        <w:ind w:left="709"/>
      </w:pPr>
      <w:r>
        <w:t>Deslizamento de terra;</w:t>
      </w:r>
    </w:p>
    <w:p w14:paraId="4ACFF667" w14:textId="77777777" w:rsidR="00A2264B" w:rsidRDefault="00A2264B" w:rsidP="00A2264B">
      <w:pPr>
        <w:pStyle w:val="0TXT"/>
        <w:numPr>
          <w:ilvl w:val="0"/>
          <w:numId w:val="42"/>
        </w:numPr>
        <w:spacing w:before="0" w:after="0"/>
        <w:ind w:left="709"/>
      </w:pPr>
      <w:r>
        <w:t>Períodos prolongados de seca – estiagem;</w:t>
      </w:r>
    </w:p>
    <w:p w14:paraId="272CBC17" w14:textId="77777777" w:rsidR="00A2264B" w:rsidRDefault="00A2264B" w:rsidP="00A2264B">
      <w:pPr>
        <w:pStyle w:val="0TXT"/>
        <w:numPr>
          <w:ilvl w:val="0"/>
          <w:numId w:val="42"/>
        </w:numPr>
        <w:spacing w:before="0" w:after="0"/>
        <w:ind w:left="709"/>
      </w:pPr>
      <w:r>
        <w:t>Falta de energia elétrica;</w:t>
      </w:r>
    </w:p>
    <w:p w14:paraId="7A387CB1" w14:textId="77777777" w:rsidR="00A2264B" w:rsidRDefault="00A2264B" w:rsidP="00A2264B">
      <w:pPr>
        <w:pStyle w:val="0TXT"/>
        <w:numPr>
          <w:ilvl w:val="0"/>
          <w:numId w:val="42"/>
        </w:numPr>
        <w:spacing w:before="0" w:after="0"/>
        <w:ind w:left="709"/>
      </w:pPr>
      <w:r>
        <w:t>Vandalismo;</w:t>
      </w:r>
    </w:p>
    <w:p w14:paraId="6414974C" w14:textId="77777777" w:rsidR="00A2264B" w:rsidRDefault="00A2264B" w:rsidP="00A2264B">
      <w:pPr>
        <w:pStyle w:val="0TXT"/>
        <w:numPr>
          <w:ilvl w:val="0"/>
          <w:numId w:val="42"/>
        </w:numPr>
        <w:spacing w:before="0" w:after="0"/>
        <w:ind w:left="709"/>
      </w:pPr>
      <w:r>
        <w:t>Falta de manutenção dos equipamentos – falha mecânica;</w:t>
      </w:r>
    </w:p>
    <w:p w14:paraId="04FD2856" w14:textId="77777777" w:rsidR="00A2264B" w:rsidRDefault="00A2264B" w:rsidP="00A2264B">
      <w:pPr>
        <w:pStyle w:val="0TXT"/>
        <w:numPr>
          <w:ilvl w:val="0"/>
          <w:numId w:val="42"/>
        </w:numPr>
        <w:spacing w:before="0" w:after="0"/>
        <w:ind w:left="709"/>
      </w:pPr>
      <w:r>
        <w:t xml:space="preserve">Falta de manutenção na rede; </w:t>
      </w:r>
    </w:p>
    <w:p w14:paraId="7F012A07" w14:textId="77777777" w:rsidR="00A2264B" w:rsidRDefault="00A2264B" w:rsidP="00A2264B">
      <w:pPr>
        <w:pStyle w:val="0TXT"/>
        <w:numPr>
          <w:ilvl w:val="0"/>
          <w:numId w:val="42"/>
        </w:numPr>
        <w:spacing w:before="0" w:after="0"/>
        <w:ind w:left="709"/>
      </w:pPr>
      <w:r>
        <w:t>Ausência de funcionários/equipes;</w:t>
      </w:r>
    </w:p>
    <w:p w14:paraId="6AB656FC" w14:textId="77777777" w:rsidR="00A2264B" w:rsidRDefault="00A2264B" w:rsidP="00A2264B">
      <w:pPr>
        <w:pStyle w:val="0TXT"/>
        <w:numPr>
          <w:ilvl w:val="0"/>
          <w:numId w:val="42"/>
        </w:numPr>
        <w:spacing w:before="0" w:after="0"/>
        <w:ind w:left="709"/>
      </w:pPr>
      <w:r>
        <w:t>Incêndio;</w:t>
      </w:r>
    </w:p>
    <w:p w14:paraId="7033F8E8" w14:textId="77777777" w:rsidR="00A2264B" w:rsidRDefault="00A2264B" w:rsidP="00A2264B">
      <w:pPr>
        <w:pStyle w:val="0TXT"/>
        <w:numPr>
          <w:ilvl w:val="0"/>
          <w:numId w:val="42"/>
        </w:numPr>
        <w:spacing w:before="0" w:after="0"/>
        <w:ind w:left="709"/>
      </w:pPr>
      <w:r>
        <w:t>Falta de conhecimento do sistema;</w:t>
      </w:r>
    </w:p>
    <w:p w14:paraId="14E0C3AF" w14:textId="77777777" w:rsidR="00A2264B" w:rsidRDefault="00A2264B" w:rsidP="00A2264B">
      <w:pPr>
        <w:pStyle w:val="0TXT"/>
        <w:numPr>
          <w:ilvl w:val="0"/>
          <w:numId w:val="42"/>
        </w:numPr>
        <w:spacing w:before="0" w:after="0"/>
        <w:ind w:left="709"/>
      </w:pPr>
      <w:r w:rsidRPr="0064789C">
        <w:t>Sistema ultrapassado ou não dimensionado corretamente</w:t>
      </w:r>
      <w:r>
        <w:t>.</w:t>
      </w:r>
    </w:p>
    <w:p w14:paraId="0DBFDD87" w14:textId="77777777" w:rsidR="00A2264B" w:rsidRDefault="00A2264B" w:rsidP="00A2264B">
      <w:pPr>
        <w:pStyle w:val="0TXT"/>
      </w:pPr>
      <w:r>
        <w:t>O conjunto de ações de emergência que podem ser tomadas para cada um dos cenários a depender de sua origem são:</w:t>
      </w:r>
    </w:p>
    <w:p w14:paraId="14A24C6D" w14:textId="77777777" w:rsidR="00A2264B" w:rsidRDefault="00A2264B" w:rsidP="00A2264B">
      <w:pPr>
        <w:pStyle w:val="0TXT"/>
        <w:numPr>
          <w:ilvl w:val="0"/>
          <w:numId w:val="43"/>
        </w:numPr>
        <w:spacing w:before="0" w:after="0"/>
        <w:ind w:left="709"/>
      </w:pPr>
      <w:r w:rsidRPr="008D6E2B">
        <w:t>Sinalização da área</w:t>
      </w:r>
      <w:r>
        <w:t>;</w:t>
      </w:r>
    </w:p>
    <w:p w14:paraId="315AB6E8" w14:textId="77777777" w:rsidR="00A2264B" w:rsidRDefault="00A2264B" w:rsidP="00A2264B">
      <w:pPr>
        <w:pStyle w:val="0TXT"/>
        <w:numPr>
          <w:ilvl w:val="0"/>
          <w:numId w:val="43"/>
        </w:numPr>
        <w:spacing w:before="0" w:after="0"/>
        <w:ind w:left="709"/>
      </w:pPr>
      <w:r w:rsidRPr="008D6E2B">
        <w:t>-Paralisação completa da operação</w:t>
      </w:r>
      <w:r>
        <w:t>;</w:t>
      </w:r>
    </w:p>
    <w:p w14:paraId="0027BCCD" w14:textId="77777777" w:rsidR="00A2264B" w:rsidRDefault="00A2264B" w:rsidP="00A2264B">
      <w:pPr>
        <w:pStyle w:val="0TXT"/>
        <w:numPr>
          <w:ilvl w:val="0"/>
          <w:numId w:val="43"/>
        </w:numPr>
        <w:spacing w:before="0" w:after="0"/>
        <w:ind w:left="709"/>
      </w:pPr>
      <w:r w:rsidRPr="008D6E2B">
        <w:t>-Paralisação parcial da operação</w:t>
      </w:r>
      <w:r>
        <w:t>;</w:t>
      </w:r>
    </w:p>
    <w:p w14:paraId="0F82A1C6" w14:textId="77777777" w:rsidR="00A2264B" w:rsidRDefault="00A2264B" w:rsidP="00A2264B">
      <w:pPr>
        <w:pStyle w:val="0TXT"/>
        <w:numPr>
          <w:ilvl w:val="0"/>
          <w:numId w:val="43"/>
        </w:numPr>
        <w:spacing w:before="0" w:after="0"/>
        <w:ind w:left="709"/>
      </w:pPr>
      <w:r w:rsidRPr="0064789C">
        <w:t>Comunicação ao responsável técnico</w:t>
      </w:r>
      <w:r>
        <w:t>;</w:t>
      </w:r>
    </w:p>
    <w:p w14:paraId="2184DD3C" w14:textId="77777777" w:rsidR="00A2264B" w:rsidRDefault="00A2264B" w:rsidP="00A2264B">
      <w:pPr>
        <w:pStyle w:val="0TXT"/>
        <w:numPr>
          <w:ilvl w:val="0"/>
          <w:numId w:val="43"/>
        </w:numPr>
        <w:spacing w:before="0" w:after="0"/>
        <w:ind w:left="709"/>
      </w:pPr>
      <w:r w:rsidRPr="0064789C">
        <w:t>Comunicação à administração pública - secretaria ou órgão responsável</w:t>
      </w:r>
      <w:r>
        <w:t>;</w:t>
      </w:r>
    </w:p>
    <w:p w14:paraId="01280067" w14:textId="77777777" w:rsidR="00A2264B" w:rsidRDefault="00A2264B" w:rsidP="00A2264B">
      <w:pPr>
        <w:pStyle w:val="0TXT"/>
        <w:numPr>
          <w:ilvl w:val="0"/>
          <w:numId w:val="43"/>
        </w:numPr>
        <w:spacing w:before="0" w:after="0"/>
        <w:ind w:left="709"/>
      </w:pPr>
      <w:r w:rsidRPr="0064789C">
        <w:t>Comunicação à defesa civil e/ou corpo de bombeiros</w:t>
      </w:r>
      <w:r>
        <w:t>;</w:t>
      </w:r>
    </w:p>
    <w:p w14:paraId="76A41E8B" w14:textId="77777777" w:rsidR="00A2264B" w:rsidRDefault="00A2264B" w:rsidP="00A2264B">
      <w:pPr>
        <w:pStyle w:val="0TXT"/>
        <w:numPr>
          <w:ilvl w:val="0"/>
          <w:numId w:val="43"/>
        </w:numPr>
        <w:spacing w:before="0" w:after="0"/>
        <w:ind w:left="709"/>
      </w:pPr>
      <w:r w:rsidRPr="0064789C">
        <w:t>-Comunicação ao órgão ambiental e/ou polícia ambiental</w:t>
      </w:r>
      <w:r>
        <w:t>;</w:t>
      </w:r>
    </w:p>
    <w:p w14:paraId="1134C45E" w14:textId="77777777" w:rsidR="00A2264B" w:rsidRDefault="00A2264B" w:rsidP="00A2264B">
      <w:pPr>
        <w:pStyle w:val="0TXT"/>
        <w:numPr>
          <w:ilvl w:val="0"/>
          <w:numId w:val="43"/>
        </w:numPr>
        <w:spacing w:before="0" w:after="0"/>
        <w:ind w:left="709"/>
      </w:pPr>
      <w:r w:rsidRPr="0064789C">
        <w:t>Comunicação à operadora de energia elétrica</w:t>
      </w:r>
      <w:r>
        <w:t>;</w:t>
      </w:r>
    </w:p>
    <w:p w14:paraId="305E118E" w14:textId="77777777" w:rsidR="00A2264B" w:rsidRDefault="00A2264B" w:rsidP="00A2264B">
      <w:pPr>
        <w:pStyle w:val="0TXT"/>
        <w:numPr>
          <w:ilvl w:val="0"/>
          <w:numId w:val="43"/>
        </w:numPr>
        <w:spacing w:before="0" w:after="0"/>
        <w:ind w:left="709"/>
      </w:pPr>
      <w:r w:rsidRPr="0064789C">
        <w:t>Comunicação à população</w:t>
      </w:r>
      <w:r>
        <w:t>;</w:t>
      </w:r>
    </w:p>
    <w:p w14:paraId="23D45266" w14:textId="77777777" w:rsidR="00A2264B" w:rsidRDefault="00A2264B" w:rsidP="00A2264B">
      <w:pPr>
        <w:pStyle w:val="0TXT"/>
        <w:numPr>
          <w:ilvl w:val="0"/>
          <w:numId w:val="43"/>
        </w:numPr>
        <w:spacing w:before="0" w:after="0"/>
        <w:ind w:left="709"/>
      </w:pPr>
      <w:r w:rsidRPr="0064789C">
        <w:t>Substituição de equipamento</w:t>
      </w:r>
      <w:r>
        <w:t>;</w:t>
      </w:r>
    </w:p>
    <w:p w14:paraId="2369D66B" w14:textId="77777777" w:rsidR="00A2264B" w:rsidRDefault="00A2264B" w:rsidP="00A2264B">
      <w:pPr>
        <w:pStyle w:val="0TXT"/>
        <w:numPr>
          <w:ilvl w:val="0"/>
          <w:numId w:val="43"/>
        </w:numPr>
        <w:spacing w:before="0" w:after="0"/>
        <w:ind w:left="709"/>
      </w:pPr>
      <w:r w:rsidRPr="0064789C">
        <w:t>Substituição de pessoal</w:t>
      </w:r>
      <w:r>
        <w:t>;</w:t>
      </w:r>
    </w:p>
    <w:p w14:paraId="2E5385AA" w14:textId="77777777" w:rsidR="00A2264B" w:rsidRDefault="00A2264B" w:rsidP="00A2264B">
      <w:pPr>
        <w:pStyle w:val="0TXT"/>
        <w:numPr>
          <w:ilvl w:val="0"/>
          <w:numId w:val="43"/>
        </w:numPr>
        <w:spacing w:before="0" w:after="0"/>
        <w:ind w:left="709"/>
      </w:pPr>
      <w:r w:rsidRPr="0064789C">
        <w:t>Manutenção corretiva</w:t>
      </w:r>
      <w:r>
        <w:t>;</w:t>
      </w:r>
    </w:p>
    <w:p w14:paraId="553B867A" w14:textId="77777777" w:rsidR="00A2264B" w:rsidRDefault="00A2264B" w:rsidP="00A2264B">
      <w:pPr>
        <w:pStyle w:val="0TXT"/>
        <w:numPr>
          <w:ilvl w:val="0"/>
          <w:numId w:val="43"/>
        </w:numPr>
        <w:spacing w:before="0" w:after="0"/>
        <w:ind w:left="709"/>
      </w:pPr>
      <w:r w:rsidRPr="00502B94">
        <w:t>Uso de equipamento reserva</w:t>
      </w:r>
    </w:p>
    <w:p w14:paraId="67A2C73E" w14:textId="77777777" w:rsidR="00A2264B" w:rsidRDefault="00A2264B" w:rsidP="00A2264B">
      <w:pPr>
        <w:pStyle w:val="0TXT"/>
        <w:numPr>
          <w:ilvl w:val="0"/>
          <w:numId w:val="43"/>
        </w:numPr>
        <w:spacing w:before="0" w:after="0"/>
        <w:ind w:left="709"/>
      </w:pPr>
      <w:r w:rsidRPr="0064789C">
        <w:t>Solicitação de apoio a municípios vizinhos</w:t>
      </w:r>
      <w:r>
        <w:t>;</w:t>
      </w:r>
    </w:p>
    <w:p w14:paraId="6AC275F4" w14:textId="77777777" w:rsidR="00A2264B" w:rsidRDefault="00A2264B" w:rsidP="00A2264B">
      <w:pPr>
        <w:pStyle w:val="0TXT"/>
        <w:numPr>
          <w:ilvl w:val="0"/>
          <w:numId w:val="43"/>
        </w:numPr>
        <w:spacing w:before="0" w:after="0"/>
        <w:ind w:left="709"/>
      </w:pPr>
      <w:r w:rsidRPr="0064789C">
        <w:t>Manobra operacional</w:t>
      </w:r>
      <w:r>
        <w:t>;</w:t>
      </w:r>
    </w:p>
    <w:p w14:paraId="41340914" w14:textId="77777777" w:rsidR="00A2264B" w:rsidRPr="00502B94" w:rsidRDefault="00A2264B" w:rsidP="00A2264B">
      <w:pPr>
        <w:pStyle w:val="0TXT"/>
        <w:numPr>
          <w:ilvl w:val="0"/>
          <w:numId w:val="43"/>
        </w:numPr>
        <w:spacing w:before="0" w:after="0"/>
        <w:ind w:left="709"/>
      </w:pPr>
      <w:r w:rsidRPr="00502B94">
        <w:t>-Promover o isolamento da área e contenção do resíduo com o</w:t>
      </w:r>
      <w:r>
        <w:t xml:space="preserve"> </w:t>
      </w:r>
      <w:r w:rsidRPr="00502B94">
        <w:t>objetivo de reduzir a contaminação</w:t>
      </w:r>
    </w:p>
    <w:p w14:paraId="044D0C47" w14:textId="77777777" w:rsidR="00A2264B" w:rsidRDefault="00A2264B" w:rsidP="00A2264B">
      <w:pPr>
        <w:pStyle w:val="0TXT"/>
        <w:numPr>
          <w:ilvl w:val="0"/>
          <w:numId w:val="43"/>
        </w:numPr>
        <w:spacing w:before="0" w:after="0"/>
        <w:ind w:left="709"/>
      </w:pPr>
      <w:r w:rsidRPr="00502B94">
        <w:t>Conter vazamento e promover a limpeza da área com caminhão limpa-fossa, encaminhando o resíduo para a estação de tratamento de esgoto</w:t>
      </w:r>
      <w:r>
        <w:t>.</w:t>
      </w:r>
    </w:p>
    <w:p w14:paraId="1ADCA243" w14:textId="77777777" w:rsidR="00A2264B" w:rsidRDefault="00A2264B" w:rsidP="00A2264B">
      <w:pPr>
        <w:pStyle w:val="0TXT"/>
        <w:numPr>
          <w:ilvl w:val="0"/>
          <w:numId w:val="43"/>
        </w:numPr>
        <w:spacing w:before="0" w:after="0"/>
        <w:ind w:left="709"/>
      </w:pPr>
      <w:r w:rsidRPr="00502B94">
        <w:t>Execução dos trabalhos de desobstrução e limpeza</w:t>
      </w:r>
      <w:r>
        <w:t>;</w:t>
      </w:r>
    </w:p>
    <w:p w14:paraId="1D49AD19" w14:textId="77777777" w:rsidR="00A2264B" w:rsidRDefault="00A2264B" w:rsidP="00A2264B">
      <w:pPr>
        <w:pStyle w:val="0TXT"/>
        <w:numPr>
          <w:ilvl w:val="0"/>
          <w:numId w:val="43"/>
        </w:numPr>
        <w:spacing w:before="0" w:after="0"/>
        <w:ind w:left="709"/>
      </w:pPr>
      <w:r w:rsidRPr="00502B94">
        <w:t>Emissão de alerta para contenção do consumo de água, caso não seja suficiente, implantar o racionamento</w:t>
      </w:r>
      <w:r>
        <w:t>;</w:t>
      </w:r>
    </w:p>
    <w:p w14:paraId="2E8259DF" w14:textId="77777777" w:rsidR="00A2264B" w:rsidRDefault="00A2264B" w:rsidP="00A2264B">
      <w:pPr>
        <w:pStyle w:val="0TXT"/>
        <w:numPr>
          <w:ilvl w:val="0"/>
          <w:numId w:val="43"/>
        </w:numPr>
        <w:spacing w:before="0" w:after="0"/>
        <w:ind w:left="709"/>
      </w:pPr>
      <w:r w:rsidRPr="00502B94">
        <w:t>Ampliação da comunicação cliente-operadora</w:t>
      </w:r>
      <w:r>
        <w:t>.</w:t>
      </w:r>
    </w:p>
    <w:p w14:paraId="59BE85EB" w14:textId="77777777" w:rsidR="00A2264B" w:rsidRDefault="00A2264B" w:rsidP="00A2264B">
      <w:pPr>
        <w:pStyle w:val="Ttulo4"/>
        <w:rPr>
          <w:lang w:eastAsia="pt-BR"/>
        </w:rPr>
      </w:pPr>
      <w:bookmarkStart w:id="241" w:name="_Toc194314770"/>
      <w:r>
        <w:rPr>
          <w:lang w:eastAsia="pt-BR"/>
        </w:rPr>
        <w:t>Drenagem e manejo de águas pluviais urbanas</w:t>
      </w:r>
      <w:bookmarkEnd w:id="241"/>
    </w:p>
    <w:p w14:paraId="7D247444" w14:textId="77777777" w:rsidR="00A2264B" w:rsidRDefault="00A2264B" w:rsidP="00A2264B">
      <w:pPr>
        <w:pStyle w:val="0TXT"/>
        <w:spacing w:before="0"/>
      </w:pPr>
      <w:r>
        <w:t>Para o serviço a drenagem e manejo de águas pluviais urbanas, os seguintes cenários de crise podem ocorrer:</w:t>
      </w:r>
    </w:p>
    <w:p w14:paraId="7A8D441E" w14:textId="77777777" w:rsidR="00A2264B" w:rsidRDefault="00A2264B" w:rsidP="00A2264B">
      <w:pPr>
        <w:pStyle w:val="0TXT"/>
        <w:numPr>
          <w:ilvl w:val="0"/>
          <w:numId w:val="44"/>
        </w:numPr>
        <w:spacing w:before="0" w:after="0"/>
      </w:pPr>
      <w:r w:rsidRPr="00B242D5">
        <w:t>Rompimento da rede de drenagem</w:t>
      </w:r>
      <w:r>
        <w:t>;</w:t>
      </w:r>
    </w:p>
    <w:p w14:paraId="187B3700" w14:textId="77777777" w:rsidR="00A2264B" w:rsidRDefault="00A2264B" w:rsidP="00A2264B">
      <w:pPr>
        <w:pStyle w:val="0TXT"/>
        <w:numPr>
          <w:ilvl w:val="0"/>
          <w:numId w:val="44"/>
        </w:numPr>
        <w:spacing w:before="0" w:after="0"/>
      </w:pPr>
      <w:r w:rsidRPr="00B242D5">
        <w:t>Obstrução da rede de drenagem</w:t>
      </w:r>
      <w:r>
        <w:t>;</w:t>
      </w:r>
    </w:p>
    <w:p w14:paraId="49F9B778" w14:textId="77777777" w:rsidR="00A2264B" w:rsidRDefault="00A2264B" w:rsidP="00A2264B">
      <w:pPr>
        <w:pStyle w:val="0TXT"/>
        <w:numPr>
          <w:ilvl w:val="0"/>
          <w:numId w:val="44"/>
        </w:numPr>
        <w:spacing w:before="0" w:after="0"/>
      </w:pPr>
      <w:r w:rsidRPr="00B242D5">
        <w:t>Erosão nos corpos receptores</w:t>
      </w:r>
    </w:p>
    <w:p w14:paraId="0C00407A" w14:textId="77777777" w:rsidR="00A2264B" w:rsidRDefault="00A2264B" w:rsidP="00A2264B">
      <w:pPr>
        <w:pStyle w:val="0TXT"/>
        <w:numPr>
          <w:ilvl w:val="0"/>
          <w:numId w:val="44"/>
        </w:numPr>
        <w:spacing w:before="0" w:after="0"/>
      </w:pPr>
      <w:r w:rsidRPr="00B242D5">
        <w:t>Deslizamentos, alagamentos e inundações</w:t>
      </w:r>
      <w:r>
        <w:t>;</w:t>
      </w:r>
    </w:p>
    <w:p w14:paraId="00B63F8C" w14:textId="77777777" w:rsidR="00A2264B" w:rsidRDefault="00A2264B" w:rsidP="00A2264B">
      <w:pPr>
        <w:pStyle w:val="0TXT"/>
        <w:numPr>
          <w:ilvl w:val="0"/>
          <w:numId w:val="44"/>
        </w:numPr>
        <w:spacing w:before="0" w:after="0"/>
      </w:pPr>
      <w:r w:rsidRPr="00B242D5">
        <w:t>Contaminação dos corpos receptores</w:t>
      </w:r>
      <w:r>
        <w:t>.</w:t>
      </w:r>
    </w:p>
    <w:p w14:paraId="6AB08C50" w14:textId="77777777" w:rsidR="00A2264B" w:rsidRDefault="00A2264B" w:rsidP="00A2264B">
      <w:pPr>
        <w:pStyle w:val="0TXT"/>
      </w:pPr>
      <w:r>
        <w:t xml:space="preserve">Os cenários podem ter diferentes origens, sendo elas: </w:t>
      </w:r>
    </w:p>
    <w:p w14:paraId="1203CA95" w14:textId="77777777" w:rsidR="00A2264B" w:rsidRDefault="00A2264B" w:rsidP="00A2264B">
      <w:pPr>
        <w:pStyle w:val="0TXT"/>
        <w:numPr>
          <w:ilvl w:val="0"/>
          <w:numId w:val="37"/>
        </w:numPr>
        <w:spacing w:before="0" w:after="0"/>
        <w:rPr>
          <w:lang w:eastAsia="pt-BR"/>
        </w:rPr>
      </w:pPr>
      <w:r>
        <w:rPr>
          <w:lang w:eastAsia="pt-BR"/>
        </w:rPr>
        <w:t>Alagamentos</w:t>
      </w:r>
    </w:p>
    <w:p w14:paraId="367F7C30" w14:textId="77777777" w:rsidR="00A2264B" w:rsidRDefault="00A2264B" w:rsidP="00A2264B">
      <w:pPr>
        <w:pStyle w:val="0TXT"/>
        <w:numPr>
          <w:ilvl w:val="0"/>
          <w:numId w:val="37"/>
        </w:numPr>
        <w:spacing w:before="0" w:after="0"/>
        <w:rPr>
          <w:lang w:eastAsia="pt-BR"/>
        </w:rPr>
      </w:pPr>
      <w:r w:rsidRPr="00830F23">
        <w:rPr>
          <w:lang w:eastAsia="pt-BR"/>
        </w:rPr>
        <w:t>Deslizamentos de terra</w:t>
      </w:r>
    </w:p>
    <w:p w14:paraId="53CC10E8" w14:textId="77777777" w:rsidR="00A2264B" w:rsidRDefault="00A2264B" w:rsidP="00A2264B">
      <w:pPr>
        <w:pStyle w:val="0TXT"/>
        <w:numPr>
          <w:ilvl w:val="0"/>
          <w:numId w:val="37"/>
        </w:numPr>
        <w:spacing w:before="0" w:after="0"/>
        <w:rPr>
          <w:lang w:eastAsia="pt-BR"/>
        </w:rPr>
      </w:pPr>
      <w:r w:rsidRPr="00830F23">
        <w:rPr>
          <w:lang w:eastAsia="pt-BR"/>
        </w:rPr>
        <w:t>Lançamentos irregulares de esgoto e resíduos sólidos na rede</w:t>
      </w:r>
    </w:p>
    <w:p w14:paraId="56B17B75" w14:textId="77777777" w:rsidR="00A2264B" w:rsidRDefault="00A2264B" w:rsidP="00A2264B">
      <w:pPr>
        <w:pStyle w:val="0TXT"/>
        <w:numPr>
          <w:ilvl w:val="0"/>
          <w:numId w:val="37"/>
        </w:numPr>
        <w:spacing w:before="0" w:after="0"/>
        <w:rPr>
          <w:lang w:eastAsia="pt-BR"/>
        </w:rPr>
      </w:pPr>
      <w:r w:rsidRPr="00830F23">
        <w:rPr>
          <w:lang w:eastAsia="pt-BR"/>
        </w:rPr>
        <w:t>Períodos prolongados de chuva</w:t>
      </w:r>
    </w:p>
    <w:p w14:paraId="71DA15E9" w14:textId="77777777" w:rsidR="00A2264B" w:rsidRDefault="00A2264B" w:rsidP="00A2264B">
      <w:pPr>
        <w:pStyle w:val="0TXT"/>
        <w:numPr>
          <w:ilvl w:val="0"/>
          <w:numId w:val="37"/>
        </w:numPr>
        <w:spacing w:before="0" w:after="0"/>
        <w:rPr>
          <w:lang w:eastAsia="pt-BR"/>
        </w:rPr>
      </w:pPr>
      <w:r w:rsidRPr="00830F23">
        <w:rPr>
          <w:lang w:eastAsia="pt-BR"/>
        </w:rPr>
        <w:t>Acidente Ambiental - contaminação da água</w:t>
      </w:r>
    </w:p>
    <w:p w14:paraId="568786C0" w14:textId="77777777" w:rsidR="00A2264B" w:rsidRDefault="00A2264B" w:rsidP="00A2264B">
      <w:pPr>
        <w:pStyle w:val="0TXT"/>
        <w:numPr>
          <w:ilvl w:val="0"/>
          <w:numId w:val="37"/>
        </w:numPr>
        <w:spacing w:before="0" w:after="0"/>
        <w:rPr>
          <w:lang w:eastAsia="pt-BR"/>
        </w:rPr>
      </w:pPr>
      <w:r w:rsidRPr="00830F23">
        <w:rPr>
          <w:lang w:eastAsia="pt-BR"/>
        </w:rPr>
        <w:t>-Falta de manutenção da rede</w:t>
      </w:r>
    </w:p>
    <w:p w14:paraId="28495E60" w14:textId="77777777" w:rsidR="00A2264B" w:rsidRDefault="00A2264B" w:rsidP="00A2264B">
      <w:pPr>
        <w:pStyle w:val="0TXT"/>
        <w:numPr>
          <w:ilvl w:val="0"/>
          <w:numId w:val="37"/>
        </w:numPr>
        <w:spacing w:before="0" w:after="0"/>
        <w:rPr>
          <w:lang w:eastAsia="pt-BR"/>
        </w:rPr>
      </w:pPr>
      <w:r w:rsidRPr="00830F23">
        <w:rPr>
          <w:lang w:eastAsia="pt-BR"/>
        </w:rPr>
        <w:t>Falta de manutenção dos reservatórios de detenção</w:t>
      </w:r>
    </w:p>
    <w:p w14:paraId="21B64E8F" w14:textId="77777777" w:rsidR="00A2264B" w:rsidRDefault="00A2264B" w:rsidP="00A2264B">
      <w:pPr>
        <w:pStyle w:val="0TXT"/>
        <w:numPr>
          <w:ilvl w:val="0"/>
          <w:numId w:val="37"/>
        </w:numPr>
        <w:spacing w:before="0" w:after="0"/>
        <w:rPr>
          <w:lang w:eastAsia="pt-BR"/>
        </w:rPr>
      </w:pPr>
      <w:r w:rsidRPr="00830F23">
        <w:rPr>
          <w:lang w:eastAsia="pt-BR"/>
        </w:rPr>
        <w:t>Ausência de funcionário/equipes</w:t>
      </w:r>
    </w:p>
    <w:p w14:paraId="69F09AF0" w14:textId="77777777" w:rsidR="00A2264B" w:rsidRDefault="00A2264B" w:rsidP="00A2264B">
      <w:pPr>
        <w:pStyle w:val="0TXT"/>
        <w:numPr>
          <w:ilvl w:val="0"/>
          <w:numId w:val="37"/>
        </w:numPr>
        <w:spacing w:before="0" w:after="0"/>
        <w:rPr>
          <w:lang w:eastAsia="pt-BR"/>
        </w:rPr>
      </w:pPr>
      <w:r w:rsidRPr="00830F23">
        <w:rPr>
          <w:lang w:eastAsia="pt-BR"/>
        </w:rPr>
        <w:t>Falta de conhecimento do sistema</w:t>
      </w:r>
    </w:p>
    <w:p w14:paraId="4E74E4F8" w14:textId="77777777" w:rsidR="00A2264B" w:rsidRDefault="00A2264B" w:rsidP="00A2264B">
      <w:pPr>
        <w:pStyle w:val="0TXT"/>
        <w:numPr>
          <w:ilvl w:val="0"/>
          <w:numId w:val="37"/>
        </w:numPr>
        <w:spacing w:before="0" w:after="0"/>
        <w:rPr>
          <w:lang w:eastAsia="pt-BR"/>
        </w:rPr>
      </w:pPr>
      <w:r w:rsidRPr="00830F23">
        <w:rPr>
          <w:lang w:eastAsia="pt-BR"/>
        </w:rPr>
        <w:t>Sistema ultrapassado ou não dimensionado corretamente</w:t>
      </w:r>
    </w:p>
    <w:p w14:paraId="7580DAA1" w14:textId="77777777" w:rsidR="00A2264B" w:rsidRDefault="00A2264B" w:rsidP="00A2264B">
      <w:pPr>
        <w:pStyle w:val="0TXT"/>
        <w:numPr>
          <w:ilvl w:val="0"/>
          <w:numId w:val="37"/>
        </w:numPr>
        <w:spacing w:before="0" w:after="0"/>
        <w:rPr>
          <w:lang w:eastAsia="pt-BR"/>
        </w:rPr>
      </w:pPr>
      <w:r w:rsidRPr="00830F23">
        <w:rPr>
          <w:lang w:eastAsia="pt-BR"/>
        </w:rPr>
        <w:t>Assoreamento da rede</w:t>
      </w:r>
    </w:p>
    <w:p w14:paraId="6B5038D7" w14:textId="77777777" w:rsidR="00A2264B" w:rsidRDefault="00A2264B" w:rsidP="00A2264B">
      <w:pPr>
        <w:pStyle w:val="0TXT"/>
        <w:numPr>
          <w:ilvl w:val="0"/>
          <w:numId w:val="37"/>
        </w:numPr>
        <w:spacing w:before="0" w:after="0"/>
        <w:rPr>
          <w:lang w:eastAsia="pt-BR"/>
        </w:rPr>
      </w:pPr>
      <w:r w:rsidRPr="00830F23">
        <w:rPr>
          <w:lang w:eastAsia="pt-BR"/>
        </w:rPr>
        <w:t>Ocupação irregular em área de risco</w:t>
      </w:r>
    </w:p>
    <w:p w14:paraId="7FA16EBD" w14:textId="77777777" w:rsidR="00A2264B" w:rsidRDefault="00A2264B" w:rsidP="00A2264B">
      <w:pPr>
        <w:pStyle w:val="0TXT"/>
      </w:pPr>
      <w:r>
        <w:t>O conjunto de ações de emergência que podem ser tomadas para cada um dos cenários a depender de sua origem são:</w:t>
      </w:r>
    </w:p>
    <w:p w14:paraId="6F223262" w14:textId="77777777" w:rsidR="00A2264B" w:rsidRPr="003A732E" w:rsidRDefault="00A2264B" w:rsidP="00A2264B">
      <w:pPr>
        <w:pStyle w:val="0TXT"/>
        <w:numPr>
          <w:ilvl w:val="0"/>
          <w:numId w:val="45"/>
        </w:numPr>
        <w:spacing w:before="0" w:after="0"/>
      </w:pPr>
      <w:r w:rsidRPr="003A732E">
        <w:t>Sinalização da área</w:t>
      </w:r>
    </w:p>
    <w:p w14:paraId="0DF3BED5" w14:textId="77777777" w:rsidR="00A2264B" w:rsidRPr="003A732E" w:rsidRDefault="00A2264B" w:rsidP="00A2264B">
      <w:pPr>
        <w:pStyle w:val="0TXT"/>
        <w:numPr>
          <w:ilvl w:val="0"/>
          <w:numId w:val="45"/>
        </w:numPr>
        <w:spacing w:before="0" w:after="0"/>
      </w:pPr>
      <w:r w:rsidRPr="003A732E">
        <w:t>Isolamento de área e remoção de pessoas</w:t>
      </w:r>
    </w:p>
    <w:p w14:paraId="5AECB424" w14:textId="77777777" w:rsidR="00A2264B" w:rsidRPr="003A732E" w:rsidRDefault="00A2264B" w:rsidP="00A2264B">
      <w:pPr>
        <w:pStyle w:val="0TXT"/>
        <w:numPr>
          <w:ilvl w:val="0"/>
          <w:numId w:val="45"/>
        </w:numPr>
        <w:spacing w:before="0" w:after="0"/>
      </w:pPr>
      <w:r w:rsidRPr="003A732E">
        <w:t>Comunicação ao responsável técnico</w:t>
      </w:r>
    </w:p>
    <w:p w14:paraId="45C79CD9" w14:textId="77777777" w:rsidR="00A2264B" w:rsidRPr="003A732E" w:rsidRDefault="00A2264B" w:rsidP="00A2264B">
      <w:pPr>
        <w:pStyle w:val="0TXT"/>
        <w:numPr>
          <w:ilvl w:val="0"/>
          <w:numId w:val="45"/>
        </w:numPr>
        <w:spacing w:before="0" w:after="0"/>
      </w:pPr>
      <w:r w:rsidRPr="003A732E">
        <w:t>Comunicação à administração pública - secretaria ou órgão responsável</w:t>
      </w:r>
    </w:p>
    <w:p w14:paraId="15D90D85" w14:textId="77777777" w:rsidR="00A2264B" w:rsidRPr="003A732E" w:rsidRDefault="00A2264B" w:rsidP="00A2264B">
      <w:pPr>
        <w:pStyle w:val="0TXT"/>
        <w:numPr>
          <w:ilvl w:val="0"/>
          <w:numId w:val="45"/>
        </w:numPr>
        <w:spacing w:before="0" w:after="0"/>
      </w:pPr>
      <w:r w:rsidRPr="003A732E">
        <w:t>Comunicação à defesa civil e/ou corpo de bombeiros</w:t>
      </w:r>
    </w:p>
    <w:p w14:paraId="42E8753E" w14:textId="77777777" w:rsidR="00A2264B" w:rsidRPr="003A732E" w:rsidRDefault="00A2264B" w:rsidP="00A2264B">
      <w:pPr>
        <w:pStyle w:val="0TXT"/>
        <w:numPr>
          <w:ilvl w:val="0"/>
          <w:numId w:val="45"/>
        </w:numPr>
        <w:spacing w:before="0" w:after="0"/>
      </w:pPr>
      <w:r w:rsidRPr="003A732E">
        <w:t>Comunicação ao órgão ambiental e/ou polícia ambiental</w:t>
      </w:r>
    </w:p>
    <w:p w14:paraId="6AE6A1C3" w14:textId="77777777" w:rsidR="00A2264B" w:rsidRPr="003A732E" w:rsidRDefault="00A2264B" w:rsidP="00A2264B">
      <w:pPr>
        <w:pStyle w:val="0TXT"/>
        <w:numPr>
          <w:ilvl w:val="0"/>
          <w:numId w:val="45"/>
        </w:numPr>
        <w:spacing w:before="0" w:after="0"/>
      </w:pPr>
      <w:r w:rsidRPr="003A732E">
        <w:t>Comunicação à população</w:t>
      </w:r>
    </w:p>
    <w:p w14:paraId="2CD8B8AB" w14:textId="77777777" w:rsidR="00A2264B" w:rsidRPr="003A732E" w:rsidRDefault="00A2264B" w:rsidP="00A2264B">
      <w:pPr>
        <w:pStyle w:val="0TXT"/>
        <w:numPr>
          <w:ilvl w:val="0"/>
          <w:numId w:val="45"/>
        </w:numPr>
        <w:spacing w:before="0" w:after="0"/>
      </w:pPr>
      <w:r w:rsidRPr="003A732E">
        <w:t>Substituição de equipamento</w:t>
      </w:r>
    </w:p>
    <w:p w14:paraId="1131314B" w14:textId="77777777" w:rsidR="00A2264B" w:rsidRPr="003A732E" w:rsidRDefault="00A2264B" w:rsidP="00A2264B">
      <w:pPr>
        <w:pStyle w:val="0TXT"/>
        <w:numPr>
          <w:ilvl w:val="0"/>
          <w:numId w:val="45"/>
        </w:numPr>
        <w:spacing w:before="0" w:after="0"/>
      </w:pPr>
      <w:r w:rsidRPr="003A732E">
        <w:t>Substituição de pessoal</w:t>
      </w:r>
    </w:p>
    <w:p w14:paraId="273CD46D" w14:textId="77777777" w:rsidR="00A2264B" w:rsidRDefault="00A2264B" w:rsidP="00A2264B">
      <w:pPr>
        <w:pStyle w:val="0TXT"/>
        <w:numPr>
          <w:ilvl w:val="0"/>
          <w:numId w:val="45"/>
        </w:numPr>
        <w:spacing w:before="0" w:after="0"/>
      </w:pPr>
      <w:r w:rsidRPr="003A732E">
        <w:t>Manutenção corretiva</w:t>
      </w:r>
    </w:p>
    <w:p w14:paraId="63AE2CB1" w14:textId="77777777" w:rsidR="00A2264B" w:rsidRPr="00B069BA" w:rsidRDefault="00A2264B" w:rsidP="00A2264B">
      <w:pPr>
        <w:pStyle w:val="0TXT"/>
        <w:numPr>
          <w:ilvl w:val="0"/>
          <w:numId w:val="45"/>
        </w:numPr>
        <w:spacing w:before="0" w:after="0"/>
        <w:rPr>
          <w:lang w:eastAsia="pt-BR"/>
        </w:rPr>
      </w:pPr>
      <w:r w:rsidRPr="00B069BA">
        <w:rPr>
          <w:lang w:eastAsia="pt-BR"/>
        </w:rPr>
        <w:t>Elaboração de um Plano de Alerta de Riscos.</w:t>
      </w:r>
    </w:p>
    <w:p w14:paraId="2BF56D00" w14:textId="77777777" w:rsidR="00A2264B" w:rsidRPr="00B069BA" w:rsidRDefault="00A2264B" w:rsidP="00A2264B">
      <w:pPr>
        <w:pStyle w:val="0TXT"/>
        <w:numPr>
          <w:ilvl w:val="0"/>
          <w:numId w:val="45"/>
        </w:numPr>
        <w:spacing w:before="0" w:after="0"/>
        <w:rPr>
          <w:lang w:eastAsia="pt-BR"/>
        </w:rPr>
      </w:pPr>
      <w:r w:rsidRPr="00B069BA">
        <w:rPr>
          <w:lang w:eastAsia="pt-BR"/>
        </w:rPr>
        <w:t>Elaboração de Manuais de Equipamentos.</w:t>
      </w:r>
    </w:p>
    <w:p w14:paraId="016365A8" w14:textId="77777777" w:rsidR="00A2264B" w:rsidRPr="00B069BA" w:rsidRDefault="00A2264B" w:rsidP="00A2264B">
      <w:pPr>
        <w:pStyle w:val="0TXT"/>
        <w:numPr>
          <w:ilvl w:val="0"/>
          <w:numId w:val="45"/>
        </w:numPr>
        <w:spacing w:before="0" w:after="0"/>
        <w:rPr>
          <w:lang w:eastAsia="pt-BR"/>
        </w:rPr>
      </w:pPr>
      <w:r w:rsidRPr="00B069BA">
        <w:rPr>
          <w:lang w:eastAsia="pt-BR"/>
        </w:rPr>
        <w:t>Elaboração de Manuais de Operação.</w:t>
      </w:r>
    </w:p>
    <w:p w14:paraId="5D3F8A8A" w14:textId="77777777" w:rsidR="00A2264B" w:rsidRPr="00B069BA" w:rsidRDefault="00A2264B" w:rsidP="00A2264B">
      <w:pPr>
        <w:pStyle w:val="0TXT"/>
        <w:numPr>
          <w:ilvl w:val="0"/>
          <w:numId w:val="45"/>
        </w:numPr>
        <w:spacing w:before="0" w:after="0"/>
        <w:rPr>
          <w:lang w:eastAsia="pt-BR"/>
        </w:rPr>
      </w:pPr>
      <w:r w:rsidRPr="00B069BA">
        <w:rPr>
          <w:lang w:eastAsia="pt-BR"/>
        </w:rPr>
        <w:t>Elaboração de um cadastro do sistema existente.</w:t>
      </w:r>
    </w:p>
    <w:p w14:paraId="69B2A5ED" w14:textId="77777777" w:rsidR="00A2264B" w:rsidRPr="00B069BA" w:rsidRDefault="00A2264B" w:rsidP="00A2264B">
      <w:pPr>
        <w:pStyle w:val="0TXT"/>
        <w:numPr>
          <w:ilvl w:val="0"/>
          <w:numId w:val="45"/>
        </w:numPr>
        <w:spacing w:before="0" w:after="0"/>
        <w:rPr>
          <w:lang w:eastAsia="pt-BR"/>
        </w:rPr>
      </w:pPr>
      <w:r w:rsidRPr="00B069BA">
        <w:rPr>
          <w:lang w:eastAsia="pt-BR"/>
        </w:rPr>
        <w:t>Elaboração de um Plano de Monitoramento da Qualidade da Água após ocorrência de sinistros.</w:t>
      </w:r>
    </w:p>
    <w:p w14:paraId="05945995" w14:textId="77777777" w:rsidR="00A2264B" w:rsidRPr="00B069BA" w:rsidRDefault="00A2264B" w:rsidP="00A2264B">
      <w:pPr>
        <w:pStyle w:val="0TXT"/>
        <w:numPr>
          <w:ilvl w:val="0"/>
          <w:numId w:val="45"/>
        </w:numPr>
        <w:spacing w:before="0" w:after="0"/>
        <w:rPr>
          <w:lang w:eastAsia="pt-BR"/>
        </w:rPr>
      </w:pPr>
      <w:r w:rsidRPr="00B069BA">
        <w:rPr>
          <w:lang w:eastAsia="pt-BR"/>
        </w:rPr>
        <w:t>Aquisição de equipamentos reserva.</w:t>
      </w:r>
    </w:p>
    <w:p w14:paraId="273D4C7F" w14:textId="77777777" w:rsidR="00A2264B" w:rsidRPr="00B069BA" w:rsidRDefault="00A2264B" w:rsidP="00A2264B">
      <w:pPr>
        <w:pStyle w:val="0TXT"/>
        <w:numPr>
          <w:ilvl w:val="0"/>
          <w:numId w:val="45"/>
        </w:numPr>
        <w:spacing w:before="0" w:after="0"/>
        <w:rPr>
          <w:lang w:eastAsia="pt-BR"/>
        </w:rPr>
      </w:pPr>
      <w:r w:rsidRPr="00B069BA">
        <w:rPr>
          <w:lang w:eastAsia="pt-BR"/>
        </w:rPr>
        <w:t>Realizar manutenção preventiva em equipamentos.</w:t>
      </w:r>
    </w:p>
    <w:p w14:paraId="75AC73C8" w14:textId="77777777" w:rsidR="00A2264B" w:rsidRPr="00B069BA" w:rsidRDefault="00A2264B" w:rsidP="00A2264B">
      <w:pPr>
        <w:pStyle w:val="0TXT"/>
        <w:numPr>
          <w:ilvl w:val="0"/>
          <w:numId w:val="45"/>
        </w:numPr>
        <w:spacing w:before="0" w:after="0"/>
        <w:rPr>
          <w:lang w:eastAsia="pt-BR"/>
        </w:rPr>
      </w:pPr>
      <w:r w:rsidRPr="00B069BA">
        <w:rPr>
          <w:lang w:eastAsia="pt-BR"/>
        </w:rPr>
        <w:t>Realizar manutenção preventiva nas redes de drenagem.</w:t>
      </w:r>
    </w:p>
    <w:p w14:paraId="73E2C314" w14:textId="77777777" w:rsidR="00A2264B" w:rsidRPr="00B069BA" w:rsidRDefault="00A2264B" w:rsidP="00A2264B">
      <w:pPr>
        <w:pStyle w:val="0TXT"/>
        <w:numPr>
          <w:ilvl w:val="0"/>
          <w:numId w:val="45"/>
        </w:numPr>
        <w:spacing w:before="0" w:after="0"/>
        <w:rPr>
          <w:lang w:eastAsia="pt-BR"/>
        </w:rPr>
      </w:pPr>
      <w:r w:rsidRPr="00B069BA">
        <w:rPr>
          <w:lang w:eastAsia="pt-BR"/>
        </w:rPr>
        <w:t>Realizar limpeza periódica nos reservatórios de detenção.</w:t>
      </w:r>
    </w:p>
    <w:p w14:paraId="5D62C72E" w14:textId="77777777" w:rsidR="00A2264B" w:rsidRPr="00B069BA" w:rsidRDefault="00A2264B" w:rsidP="00A2264B">
      <w:pPr>
        <w:pStyle w:val="0TXT"/>
        <w:numPr>
          <w:ilvl w:val="0"/>
          <w:numId w:val="45"/>
        </w:numPr>
        <w:spacing w:before="0" w:after="0"/>
        <w:rPr>
          <w:lang w:eastAsia="pt-BR"/>
        </w:rPr>
      </w:pPr>
      <w:r w:rsidRPr="00B069BA">
        <w:rPr>
          <w:lang w:eastAsia="pt-BR"/>
        </w:rPr>
        <w:t>Promover cursos de capacitação para funcionários.</w:t>
      </w:r>
    </w:p>
    <w:p w14:paraId="318025B9" w14:textId="77777777" w:rsidR="00A2264B" w:rsidRPr="00B069BA" w:rsidRDefault="00A2264B" w:rsidP="00A2264B">
      <w:pPr>
        <w:pStyle w:val="0TXT"/>
        <w:numPr>
          <w:ilvl w:val="0"/>
          <w:numId w:val="45"/>
        </w:numPr>
        <w:spacing w:before="0" w:after="0"/>
        <w:rPr>
          <w:lang w:eastAsia="pt-BR"/>
        </w:rPr>
      </w:pPr>
      <w:r w:rsidRPr="00B069BA">
        <w:rPr>
          <w:lang w:eastAsia="pt-BR"/>
        </w:rPr>
        <w:t>Promover cursos de capacitação/sensibilização para a comunidade.</w:t>
      </w:r>
    </w:p>
    <w:p w14:paraId="1C340745" w14:textId="77777777" w:rsidR="00A2264B" w:rsidRPr="00B069BA" w:rsidRDefault="00A2264B" w:rsidP="00A2264B">
      <w:pPr>
        <w:pStyle w:val="0TXT"/>
        <w:numPr>
          <w:ilvl w:val="0"/>
          <w:numId w:val="45"/>
        </w:numPr>
        <w:spacing w:before="0" w:after="0"/>
        <w:rPr>
          <w:lang w:eastAsia="pt-BR"/>
        </w:rPr>
      </w:pPr>
      <w:r w:rsidRPr="00B069BA">
        <w:rPr>
          <w:lang w:eastAsia="pt-BR"/>
        </w:rPr>
        <w:t>Promover a integração de funcionários entre as áreas do sistema.</w:t>
      </w:r>
    </w:p>
    <w:p w14:paraId="1307AC79" w14:textId="77777777" w:rsidR="00A2264B" w:rsidRPr="00B069BA" w:rsidRDefault="00A2264B" w:rsidP="00A2264B">
      <w:pPr>
        <w:pStyle w:val="0TXT"/>
        <w:numPr>
          <w:ilvl w:val="0"/>
          <w:numId w:val="45"/>
        </w:numPr>
        <w:spacing w:before="0" w:after="0"/>
        <w:rPr>
          <w:lang w:eastAsia="pt-BR"/>
        </w:rPr>
      </w:pPr>
      <w:r w:rsidRPr="00B069BA">
        <w:rPr>
          <w:lang w:eastAsia="pt-BR"/>
        </w:rPr>
        <w:t>Investir em estudos para conhecimento e melhorias do sistema existente.</w:t>
      </w:r>
    </w:p>
    <w:p w14:paraId="28705F99" w14:textId="77777777" w:rsidR="00A2264B" w:rsidRPr="00B069BA" w:rsidRDefault="00A2264B" w:rsidP="00A2264B">
      <w:pPr>
        <w:pStyle w:val="0TXT"/>
        <w:numPr>
          <w:ilvl w:val="0"/>
          <w:numId w:val="45"/>
        </w:numPr>
        <w:spacing w:before="0" w:after="0"/>
        <w:rPr>
          <w:lang w:eastAsia="pt-BR"/>
        </w:rPr>
      </w:pPr>
      <w:r w:rsidRPr="00B069BA">
        <w:rPr>
          <w:lang w:eastAsia="pt-BR"/>
        </w:rPr>
        <w:t>Atualização dos planos de ação após cada ocorrência.</w:t>
      </w:r>
    </w:p>
    <w:p w14:paraId="7A10288D" w14:textId="77777777" w:rsidR="00A2264B" w:rsidRPr="00B069BA" w:rsidRDefault="00A2264B" w:rsidP="00A2264B">
      <w:pPr>
        <w:pStyle w:val="0TXT"/>
        <w:numPr>
          <w:ilvl w:val="0"/>
          <w:numId w:val="45"/>
        </w:numPr>
        <w:spacing w:before="0" w:after="0"/>
        <w:rPr>
          <w:lang w:eastAsia="pt-BR"/>
        </w:rPr>
      </w:pPr>
      <w:r w:rsidRPr="00B069BA">
        <w:rPr>
          <w:lang w:eastAsia="pt-BR"/>
        </w:rPr>
        <w:t>Fiscalização de ligações irregulares.</w:t>
      </w:r>
    </w:p>
    <w:p w14:paraId="58F09D5C" w14:textId="77777777" w:rsidR="00A2264B" w:rsidRPr="00B069BA" w:rsidRDefault="00A2264B" w:rsidP="00A2264B">
      <w:pPr>
        <w:pStyle w:val="0TXT"/>
        <w:numPr>
          <w:ilvl w:val="0"/>
          <w:numId w:val="45"/>
        </w:numPr>
        <w:spacing w:before="0" w:after="0"/>
        <w:rPr>
          <w:lang w:eastAsia="pt-BR"/>
        </w:rPr>
      </w:pPr>
      <w:r w:rsidRPr="00B069BA">
        <w:rPr>
          <w:lang w:eastAsia="pt-BR"/>
        </w:rPr>
        <w:t>Cadastramento de fornecedores de maquinários e equipamentos.</w:t>
      </w:r>
    </w:p>
    <w:p w14:paraId="21D1C13E" w14:textId="77777777" w:rsidR="00A2264B" w:rsidRPr="00B069BA" w:rsidRDefault="00A2264B" w:rsidP="00A2264B">
      <w:pPr>
        <w:pStyle w:val="0TXT"/>
        <w:numPr>
          <w:ilvl w:val="0"/>
          <w:numId w:val="45"/>
        </w:numPr>
        <w:spacing w:before="0" w:after="0"/>
        <w:rPr>
          <w:lang w:eastAsia="pt-BR"/>
        </w:rPr>
      </w:pPr>
      <w:r w:rsidRPr="00B069BA">
        <w:rPr>
          <w:lang w:eastAsia="pt-BR"/>
        </w:rPr>
        <w:t>Elaborar Mapa de Risco das áreas de influência dos agentes poluidores.</w:t>
      </w:r>
    </w:p>
    <w:p w14:paraId="06EF33CE" w14:textId="77777777" w:rsidR="00A2264B" w:rsidRDefault="00A2264B" w:rsidP="00A2264B">
      <w:pPr>
        <w:pStyle w:val="0TXT"/>
        <w:numPr>
          <w:ilvl w:val="0"/>
          <w:numId w:val="45"/>
        </w:numPr>
        <w:spacing w:before="0" w:after="0"/>
        <w:rPr>
          <w:lang w:eastAsia="pt-BR"/>
        </w:rPr>
      </w:pPr>
      <w:r w:rsidRPr="00B069BA">
        <w:rPr>
          <w:lang w:eastAsia="pt-BR"/>
        </w:rPr>
        <w:t>Participação efetiva nas ações previstas no PLANCON, principalmente as de prevenção.</w:t>
      </w:r>
    </w:p>
    <w:p w14:paraId="21A315DE" w14:textId="77777777" w:rsidR="00A2264B" w:rsidRDefault="00A2264B" w:rsidP="00A2264B">
      <w:pPr>
        <w:pStyle w:val="Ttulo4"/>
      </w:pPr>
      <w:bookmarkStart w:id="242" w:name="_Toc194314771"/>
      <w:r>
        <w:t>Medidas de contingência</w:t>
      </w:r>
      <w:bookmarkEnd w:id="242"/>
    </w:p>
    <w:p w14:paraId="088AA9B0" w14:textId="77777777" w:rsidR="00A2264B" w:rsidRDefault="00A2264B" w:rsidP="00A2264B">
      <w:pPr>
        <w:pStyle w:val="0TXT"/>
      </w:pPr>
      <w:r>
        <w:t>Para garantir o acesso aos serviços de saneamento básico em caso de crises nos sistemas de abastecimento de água, esgotamento sanitário e drenagem urbana, o conjunto de ações de contingência que podem ser tomadas para cada um dos cenários a depender de sua origem são:</w:t>
      </w:r>
    </w:p>
    <w:p w14:paraId="4A9C75B7" w14:textId="77777777" w:rsidR="00A2264B" w:rsidRDefault="00A2264B" w:rsidP="00A2264B">
      <w:pPr>
        <w:pStyle w:val="0TXT"/>
        <w:numPr>
          <w:ilvl w:val="0"/>
          <w:numId w:val="46"/>
        </w:numPr>
        <w:spacing w:before="0" w:after="0"/>
      </w:pPr>
      <w:r w:rsidRPr="006E0DB1">
        <w:t>Elaboração de um Plano de Alerta de Riscos</w:t>
      </w:r>
      <w:r>
        <w:t>;</w:t>
      </w:r>
    </w:p>
    <w:p w14:paraId="6F5CD0D5" w14:textId="77777777" w:rsidR="00A2264B" w:rsidRDefault="00A2264B" w:rsidP="00A2264B">
      <w:pPr>
        <w:pStyle w:val="0TXT"/>
        <w:numPr>
          <w:ilvl w:val="0"/>
          <w:numId w:val="46"/>
        </w:numPr>
        <w:spacing w:before="0" w:after="0"/>
      </w:pPr>
      <w:r w:rsidRPr="006E0DB1">
        <w:t>Elaboração de Manuais de Equipamentos</w:t>
      </w:r>
      <w:r>
        <w:t>;</w:t>
      </w:r>
    </w:p>
    <w:p w14:paraId="56C47609" w14:textId="77777777" w:rsidR="00A2264B" w:rsidRDefault="00A2264B" w:rsidP="00A2264B">
      <w:pPr>
        <w:pStyle w:val="0TXT"/>
        <w:numPr>
          <w:ilvl w:val="0"/>
          <w:numId w:val="46"/>
        </w:numPr>
        <w:spacing w:before="0" w:after="0"/>
      </w:pPr>
      <w:r w:rsidRPr="003A732E">
        <w:t>Elaboração de Manuais de Operação</w:t>
      </w:r>
      <w:r>
        <w:t>;</w:t>
      </w:r>
    </w:p>
    <w:p w14:paraId="49F11E72" w14:textId="77777777" w:rsidR="00A2264B" w:rsidRDefault="00A2264B" w:rsidP="00A2264B">
      <w:pPr>
        <w:pStyle w:val="0TXT"/>
        <w:numPr>
          <w:ilvl w:val="0"/>
          <w:numId w:val="46"/>
        </w:numPr>
        <w:spacing w:before="0" w:after="0"/>
      </w:pPr>
      <w:r w:rsidRPr="006E0DB1">
        <w:t>Elaboração de um cadastro do sistema existente</w:t>
      </w:r>
      <w:r>
        <w:t>;</w:t>
      </w:r>
    </w:p>
    <w:p w14:paraId="4229D9D3" w14:textId="77777777" w:rsidR="00A2264B" w:rsidRDefault="00A2264B" w:rsidP="00A2264B">
      <w:pPr>
        <w:pStyle w:val="0TXT"/>
        <w:numPr>
          <w:ilvl w:val="0"/>
          <w:numId w:val="46"/>
        </w:numPr>
        <w:spacing w:before="0" w:after="0"/>
      </w:pPr>
      <w:r w:rsidRPr="006E0DB1">
        <w:t>Elaboração de um Plano de Monitoramento da Qualidade da Água após ocorrência de sinistros</w:t>
      </w:r>
      <w:r>
        <w:t>;</w:t>
      </w:r>
    </w:p>
    <w:p w14:paraId="5A964865" w14:textId="77777777" w:rsidR="00A2264B" w:rsidRPr="003A732E" w:rsidRDefault="00A2264B" w:rsidP="00A2264B">
      <w:pPr>
        <w:pStyle w:val="0TXT"/>
        <w:numPr>
          <w:ilvl w:val="0"/>
          <w:numId w:val="46"/>
        </w:numPr>
        <w:spacing w:before="0" w:after="0"/>
      </w:pPr>
      <w:r w:rsidRPr="003A732E">
        <w:t>Aquisição de fontes alternativas de energia;</w:t>
      </w:r>
    </w:p>
    <w:p w14:paraId="5264353D" w14:textId="77777777" w:rsidR="00A2264B" w:rsidRDefault="00A2264B" w:rsidP="00A2264B">
      <w:pPr>
        <w:pStyle w:val="0TXT"/>
        <w:numPr>
          <w:ilvl w:val="0"/>
          <w:numId w:val="46"/>
        </w:numPr>
        <w:spacing w:before="0" w:after="0"/>
      </w:pPr>
      <w:r w:rsidRPr="006E0DB1">
        <w:t>Aquisição de equipamentos reserva</w:t>
      </w:r>
      <w:r>
        <w:t>;</w:t>
      </w:r>
    </w:p>
    <w:p w14:paraId="695B4A3C" w14:textId="77777777" w:rsidR="00A2264B" w:rsidRDefault="00A2264B" w:rsidP="00A2264B">
      <w:pPr>
        <w:pStyle w:val="0TXT"/>
        <w:numPr>
          <w:ilvl w:val="0"/>
          <w:numId w:val="46"/>
        </w:numPr>
        <w:spacing w:before="0" w:after="0"/>
      </w:pPr>
      <w:r w:rsidRPr="006E0DB1">
        <w:t>Realizar manutenção preventiva em equipamentos</w:t>
      </w:r>
      <w:r>
        <w:t>;</w:t>
      </w:r>
    </w:p>
    <w:p w14:paraId="6E3BE145" w14:textId="77777777" w:rsidR="00A2264B" w:rsidRDefault="00A2264B" w:rsidP="00A2264B">
      <w:pPr>
        <w:pStyle w:val="0TXT"/>
        <w:numPr>
          <w:ilvl w:val="0"/>
          <w:numId w:val="46"/>
        </w:numPr>
        <w:spacing w:before="0" w:after="0"/>
      </w:pPr>
      <w:r w:rsidRPr="00F16052">
        <w:t>Realizar manutenção preventiva nas redes de distribuição e adutoras</w:t>
      </w:r>
      <w:r>
        <w:t>;</w:t>
      </w:r>
    </w:p>
    <w:p w14:paraId="0A3E0F7A" w14:textId="77777777" w:rsidR="00A2264B" w:rsidRDefault="00A2264B" w:rsidP="00A2264B">
      <w:pPr>
        <w:pStyle w:val="0TXT"/>
        <w:numPr>
          <w:ilvl w:val="0"/>
          <w:numId w:val="46"/>
        </w:numPr>
        <w:spacing w:before="0" w:after="0"/>
      </w:pPr>
      <w:r w:rsidRPr="006E0DB1">
        <w:t>Realizar manutenção preventiva nos reservatórios</w:t>
      </w:r>
      <w:r>
        <w:t>;</w:t>
      </w:r>
    </w:p>
    <w:p w14:paraId="09E47518" w14:textId="77777777" w:rsidR="00A2264B" w:rsidRDefault="00A2264B" w:rsidP="00A2264B">
      <w:pPr>
        <w:pStyle w:val="0TXT"/>
        <w:numPr>
          <w:ilvl w:val="0"/>
          <w:numId w:val="46"/>
        </w:numPr>
        <w:spacing w:before="0" w:after="0"/>
      </w:pPr>
      <w:r w:rsidRPr="006E0DB1">
        <w:t>Promover cursos de capacitação para funcionários</w:t>
      </w:r>
      <w:r>
        <w:t>;</w:t>
      </w:r>
    </w:p>
    <w:p w14:paraId="1C6CCEEC" w14:textId="77777777" w:rsidR="00A2264B" w:rsidRDefault="00A2264B" w:rsidP="00A2264B">
      <w:pPr>
        <w:pStyle w:val="0TXT"/>
        <w:numPr>
          <w:ilvl w:val="0"/>
          <w:numId w:val="46"/>
        </w:numPr>
        <w:spacing w:before="0" w:after="0"/>
      </w:pPr>
      <w:r w:rsidRPr="006E0DB1">
        <w:t>Promover cursos de capacitação/sensibilização para a comunidade</w:t>
      </w:r>
      <w:r>
        <w:t>;</w:t>
      </w:r>
    </w:p>
    <w:p w14:paraId="154AE5DD" w14:textId="77777777" w:rsidR="00A2264B" w:rsidRDefault="00A2264B" w:rsidP="00A2264B">
      <w:pPr>
        <w:pStyle w:val="0TXT"/>
        <w:numPr>
          <w:ilvl w:val="0"/>
          <w:numId w:val="46"/>
        </w:numPr>
        <w:spacing w:before="0" w:after="0"/>
      </w:pPr>
      <w:r w:rsidRPr="006E0DB1">
        <w:t>Promover a integração de funcionários entre as áreas do sistema</w:t>
      </w:r>
      <w:r>
        <w:t>;</w:t>
      </w:r>
    </w:p>
    <w:p w14:paraId="7561169D" w14:textId="77777777" w:rsidR="00A2264B" w:rsidRDefault="00A2264B" w:rsidP="00A2264B">
      <w:pPr>
        <w:pStyle w:val="0TXT"/>
        <w:numPr>
          <w:ilvl w:val="0"/>
          <w:numId w:val="46"/>
        </w:numPr>
        <w:spacing w:before="0" w:after="0"/>
      </w:pPr>
      <w:r w:rsidRPr="006E0DB1">
        <w:t>Investir em estudos para conhecimento e melhorias do sistema existente</w:t>
      </w:r>
      <w:r>
        <w:t>;</w:t>
      </w:r>
    </w:p>
    <w:p w14:paraId="28AD823E" w14:textId="77777777" w:rsidR="00A2264B" w:rsidRDefault="00A2264B" w:rsidP="00A2264B">
      <w:pPr>
        <w:pStyle w:val="0TXT"/>
        <w:numPr>
          <w:ilvl w:val="0"/>
          <w:numId w:val="46"/>
        </w:numPr>
        <w:spacing w:before="0" w:after="0"/>
      </w:pPr>
      <w:r w:rsidRPr="006E0DB1">
        <w:t>Atualização dos planos de ação após cada ocorrência</w:t>
      </w:r>
      <w:r>
        <w:t>;</w:t>
      </w:r>
    </w:p>
    <w:p w14:paraId="236A4C15" w14:textId="77777777" w:rsidR="00A2264B" w:rsidRDefault="00A2264B" w:rsidP="00A2264B">
      <w:pPr>
        <w:pStyle w:val="0TXT"/>
        <w:numPr>
          <w:ilvl w:val="0"/>
          <w:numId w:val="46"/>
        </w:numPr>
        <w:spacing w:before="0" w:after="0"/>
      </w:pPr>
      <w:r w:rsidRPr="00F16052">
        <w:t>Fiscalização de ligações irregulares</w:t>
      </w:r>
      <w:r>
        <w:t>;</w:t>
      </w:r>
    </w:p>
    <w:p w14:paraId="3FF58703" w14:textId="77777777" w:rsidR="00A2264B" w:rsidRDefault="00A2264B" w:rsidP="00A2264B">
      <w:pPr>
        <w:pStyle w:val="0TXT"/>
        <w:numPr>
          <w:ilvl w:val="0"/>
          <w:numId w:val="46"/>
        </w:numPr>
        <w:spacing w:before="0" w:after="0"/>
      </w:pPr>
      <w:r w:rsidRPr="00F16052">
        <w:t>Cadastramento de fornecedores de maquinários, equipamentos e produtos químicos</w:t>
      </w:r>
      <w:r>
        <w:t>;</w:t>
      </w:r>
    </w:p>
    <w:p w14:paraId="49495F92" w14:textId="77777777" w:rsidR="00A2264B" w:rsidRDefault="00A2264B" w:rsidP="00A2264B">
      <w:pPr>
        <w:pStyle w:val="0TXT"/>
        <w:numPr>
          <w:ilvl w:val="0"/>
          <w:numId w:val="46"/>
        </w:numPr>
        <w:spacing w:before="0" w:after="0"/>
      </w:pPr>
      <w:r w:rsidRPr="00F16052">
        <w:t>Elaborar Mapa de Risco das áreas de influência dos agentes poluidores</w:t>
      </w:r>
      <w:r>
        <w:t>;</w:t>
      </w:r>
    </w:p>
    <w:p w14:paraId="1EE449F2" w14:textId="77777777" w:rsidR="00A2264B" w:rsidRDefault="00A2264B" w:rsidP="00A2264B">
      <w:pPr>
        <w:pStyle w:val="0TXT"/>
        <w:numPr>
          <w:ilvl w:val="0"/>
          <w:numId w:val="46"/>
        </w:numPr>
        <w:spacing w:before="0" w:after="0"/>
      </w:pPr>
      <w:r w:rsidRPr="00F16052">
        <w:t>Exigir a substituição das fossas negras por fossas sépticas e sumidouros ou ligação do esgoto residencial à rede pública nas áreas onde existirá esse sistema</w:t>
      </w:r>
      <w:r>
        <w:t>;</w:t>
      </w:r>
    </w:p>
    <w:p w14:paraId="36F57D97" w14:textId="77777777" w:rsidR="00A2264B" w:rsidRDefault="00A2264B" w:rsidP="00A2264B">
      <w:pPr>
        <w:pStyle w:val="0TXT"/>
        <w:numPr>
          <w:ilvl w:val="0"/>
          <w:numId w:val="46"/>
        </w:numPr>
        <w:spacing w:before="0" w:after="0"/>
        <w:rPr>
          <w:lang w:eastAsia="pt-BR"/>
        </w:rPr>
      </w:pPr>
      <w:r w:rsidRPr="003A732E">
        <w:t>Realizar manutenção preventiva nas redes de drenagem</w:t>
      </w:r>
      <w:r>
        <w:t>;</w:t>
      </w:r>
    </w:p>
    <w:p w14:paraId="02DFD7EF" w14:textId="77777777" w:rsidR="00A2264B" w:rsidRDefault="00A2264B" w:rsidP="00A2264B">
      <w:pPr>
        <w:pStyle w:val="0TXT"/>
        <w:numPr>
          <w:ilvl w:val="0"/>
          <w:numId w:val="46"/>
        </w:numPr>
        <w:spacing w:before="0" w:after="0"/>
        <w:rPr>
          <w:lang w:eastAsia="pt-BR"/>
        </w:rPr>
      </w:pPr>
      <w:r w:rsidRPr="003A732E">
        <w:t>Realizar limpeza periódica nos reservatórios de detenção</w:t>
      </w:r>
      <w:r>
        <w:t>.</w:t>
      </w:r>
    </w:p>
    <w:p w14:paraId="606BA9A3" w14:textId="77777777" w:rsidR="00A2264B" w:rsidRDefault="00A2264B" w:rsidP="00A2264B">
      <w:pPr>
        <w:spacing w:before="0" w:after="160" w:line="259" w:lineRule="auto"/>
        <w:rPr>
          <w:rFonts w:ascii="Arial" w:eastAsiaTheme="minorEastAsia" w:hAnsi="Arial"/>
          <w:sz w:val="24"/>
          <w:szCs w:val="24"/>
        </w:rPr>
      </w:pPr>
      <w:r>
        <w:br w:type="page"/>
      </w:r>
    </w:p>
    <w:p w14:paraId="1D57CCCD" w14:textId="77777777" w:rsidR="00A2264B" w:rsidRDefault="00A2264B" w:rsidP="00A2264B">
      <w:pPr>
        <w:pStyle w:val="Ttulo3"/>
      </w:pPr>
      <w:bookmarkStart w:id="243" w:name="_Toc194314772"/>
      <w:bookmarkStart w:id="244" w:name="_Toc194492865"/>
      <w:r>
        <w:t>REFER</w:t>
      </w:r>
      <w:r>
        <w:rPr>
          <w:rFonts w:hint="eastAsia"/>
        </w:rPr>
        <w:t>Ê</w:t>
      </w:r>
      <w:r>
        <w:t>NCIAS</w:t>
      </w:r>
      <w:bookmarkEnd w:id="243"/>
      <w:bookmarkEnd w:id="244"/>
    </w:p>
    <w:p w14:paraId="7ECF8556" w14:textId="77777777" w:rsidR="00EB3D1E" w:rsidRDefault="00EB3D1E" w:rsidP="00EB3D1E">
      <w:pPr>
        <w:pStyle w:val="0TXT"/>
      </w:pPr>
      <w:r>
        <w:rPr>
          <w:rStyle w:val="Forte"/>
        </w:rPr>
        <w:t>AGÊNCIA REGULADORA DE ÁGUAS, ENERGIA E SANEAMENTO BÁSICO DO DISTRITO FEDERAL (ADASA).</w:t>
      </w:r>
      <w:r>
        <w:t xml:space="preserve"> Plano de Recursos Hídricos das Bacias Hidrográficas dos Afluentes Distritais do Rio Paranaíba (PRH Paranaíba-DF). Brasília, DF, 2020.</w:t>
      </w:r>
    </w:p>
    <w:p w14:paraId="7A3B435A" w14:textId="77777777" w:rsidR="00EB3D1E" w:rsidRDefault="00EB3D1E" w:rsidP="00EB3D1E">
      <w:pPr>
        <w:pStyle w:val="0TXT"/>
      </w:pPr>
      <w:r>
        <w:rPr>
          <w:rStyle w:val="Forte"/>
        </w:rPr>
        <w:t>AGÊNCIA REGULADORA DE ÁGUAS, ENERGIA E SANEAMENTO BÁSICO DO DISTRITO FEDERAL (ADASA).</w:t>
      </w:r>
      <w:r>
        <w:t xml:space="preserve"> Plano de Recursos Hídricos da Bacia do Rio Paranaíba (PRH Paranaíba). Brasília, DF, 2020.</w:t>
      </w:r>
    </w:p>
    <w:p w14:paraId="4E93D180" w14:textId="77777777" w:rsidR="00EB3D1E" w:rsidRDefault="00EB3D1E" w:rsidP="00EB3D1E">
      <w:pPr>
        <w:pStyle w:val="0TXT"/>
      </w:pPr>
      <w:r>
        <w:rPr>
          <w:rStyle w:val="Forte"/>
        </w:rPr>
        <w:t>AGÊNCIA NACIONAL DE ÁGUAS E SANEAMENTO BÁSICO (ANA).</w:t>
      </w:r>
      <w:r>
        <w:t xml:space="preserve"> Plano Estratégico de Recursos Hídricos da Bacia dos Rios Tocantins e Araguaia. Brasília, DF, 2009.</w:t>
      </w:r>
    </w:p>
    <w:p w14:paraId="17D8F471" w14:textId="77777777" w:rsidR="00EB3D1E" w:rsidRDefault="00EB3D1E" w:rsidP="00EB3D1E">
      <w:pPr>
        <w:pStyle w:val="0TXT"/>
      </w:pPr>
      <w:r>
        <w:rPr>
          <w:rStyle w:val="Forte"/>
        </w:rPr>
        <w:t>AGÊNCIA NACIONAL DE ÁGUAS E SANEAMENTO BÁSICO (ANA); GEF; PNUMA; OEA.</w:t>
      </w:r>
      <w:r>
        <w:t xml:space="preserve"> Projeto de Gerenciamento Integrado das Atividades Desenvolvidas em Terra na Bacia do São Francisco – Subprojeto 4.5C: Plano Decenal de Recursos Hídricos da Bacia Hidrográfica do Rio São Francisco – PBHSF (2004-2013). Brasília, DF, 2004.</w:t>
      </w:r>
    </w:p>
    <w:p w14:paraId="79265DD3" w14:textId="77777777" w:rsidR="00EB3D1E" w:rsidRDefault="00EB3D1E" w:rsidP="00EB3D1E">
      <w:pPr>
        <w:pStyle w:val="0TXT"/>
      </w:pPr>
      <w:r>
        <w:rPr>
          <w:rStyle w:val="Forte"/>
        </w:rPr>
        <w:t>COMPANHIA DE SANEAMENTO AMBIENTAL DO DISTRITO FEDERAL (CAESB).</w:t>
      </w:r>
      <w:r>
        <w:t xml:space="preserve"> Assessoria da Presidência – Grupo de Gerenciamento de Contingência. Plano Diretor de Contingência – Volume 01, Tomo 05/06. Brasília, DF, 2021.</w:t>
      </w:r>
    </w:p>
    <w:p w14:paraId="4FEA727E" w14:textId="59658045" w:rsidR="00EB3D1E" w:rsidRDefault="00EB3D1E" w:rsidP="00EB3D1E">
      <w:pPr>
        <w:pStyle w:val="0TXT"/>
      </w:pPr>
      <w:r>
        <w:rPr>
          <w:rStyle w:val="Forte"/>
        </w:rPr>
        <w:t>DISTRITO FEDERAL.</w:t>
      </w:r>
      <w:r>
        <w:t xml:space="preserve"> Plano Integrado de Enfrentamento à Crise Hídrica. Brasília, DF, 2017. Disponível em: </w:t>
      </w:r>
      <w:hyperlink r:id="rId68" w:tgtFrame="_new" w:history="1">
        <w:r>
          <w:rPr>
            <w:rStyle w:val="Hyperlink"/>
          </w:rPr>
          <w:t>https://www.adasa.df.gov.br/images/storage/area_de_atuacao/recursos_hidricos/outorga/portal_recursos_hidricos/plano_enfrentamento_2017.pdf</w:t>
        </w:r>
      </w:hyperlink>
      <w:r>
        <w:t>. Acesso em: 1 abr. 2025.</w:t>
      </w:r>
    </w:p>
    <w:p w14:paraId="70373BF0" w14:textId="77777777" w:rsidR="00EB3D1E" w:rsidRDefault="00EB3D1E" w:rsidP="00EB3D1E">
      <w:pPr>
        <w:pStyle w:val="0TXT"/>
      </w:pPr>
      <w:r>
        <w:rPr>
          <w:rStyle w:val="Forte"/>
        </w:rPr>
        <w:t>GOVERNO DO DISTRITO FEDERAL; SECRETARIA DE ESTADO DE INFRAESTRUTURA E SERVIÇOS PÚBLICOS DO DISTRITO FEDERAL; SECRETARIA DE ESTADO DO MEIO AMBIENTE; ADASA; CAESB; NOVACAP; SLU.</w:t>
      </w:r>
      <w:r>
        <w:t xml:space="preserve"> Plano Distrital de Saneamento Básico. Brasília, DF, 2017.</w:t>
      </w:r>
    </w:p>
    <w:p w14:paraId="1203632C" w14:textId="04C23C63" w:rsidR="00EB3D1E" w:rsidRDefault="00EB3D1E" w:rsidP="00EB3D1E">
      <w:pPr>
        <w:pStyle w:val="0TXT"/>
      </w:pPr>
      <w:r>
        <w:rPr>
          <w:rStyle w:val="Forte"/>
        </w:rPr>
        <w:t>PRODUTOR DE ÁGUA NO PIPIRIPAU-DF.</w:t>
      </w:r>
      <w:r>
        <w:t xml:space="preserve"> Disponível em: </w:t>
      </w:r>
      <w:hyperlink r:id="rId69" w:tgtFrame="_new" w:history="1">
        <w:r>
          <w:rPr>
            <w:rStyle w:val="Hyperlink"/>
          </w:rPr>
          <w:t>https://www.produtordeaguapipiripau.df.gov.br/</w:t>
        </w:r>
      </w:hyperlink>
      <w:r>
        <w:t>. Acesso em: 31 mar. 2025.</w:t>
      </w:r>
    </w:p>
    <w:p w14:paraId="27004190" w14:textId="77777777" w:rsidR="00EB3D1E" w:rsidRDefault="00EB3D1E" w:rsidP="00EB3D1E">
      <w:pPr>
        <w:pStyle w:val="0TXT"/>
      </w:pPr>
      <w:r>
        <w:rPr>
          <w:rStyle w:val="Forte"/>
        </w:rPr>
        <w:t>PRODUTOR DE ÁGUA NO DESCOBERTO.</w:t>
      </w:r>
      <w:r>
        <w:t xml:space="preserve"> Pagamento por Serviços Ambientais a produtores rurais do DF terá fonte de recursos garantida. Brasília, DF, 2021. Disponível em: http://www.produtordeaguadescoberto.df.gov.br/pagamento-por-servicos-ambientais-a-produtores-rurais-do-df-tera-fonte-de-recursos-garantida/. Acesso em: 7 dez. 2023.</w:t>
      </w:r>
    </w:p>
    <w:sectPr w:rsidR="00EB3D1E" w:rsidSect="006A2A33">
      <w:pgSz w:w="11907" w:h="16839" w:code="9"/>
      <w:pgMar w:top="1134" w:right="1418" w:bottom="1276" w:left="1701" w:header="708" w:footer="426"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57" w:author="Usuário Convidado" w:date="2025-04-14T13:10:00Z" w:initials="UC">
    <w:p w14:paraId="6C7A87BF" w14:textId="4189AA2E" w:rsidR="00000000" w:rsidRDefault="00000000">
      <w:r>
        <w:annotationRef/>
      </w:r>
      <w:r w:rsidRPr="7F59E378">
        <w:t>Quais outras captações? Há somente a da Caesb para abastecimento humano. Refere-se à outras retiradas? Como a geração? Não compreendi.</w:t>
      </w:r>
    </w:p>
  </w:comment>
  <w:comment w:id="63" w:author="Usuário Convidado" w:date="2025-04-14T13:08:00Z" w:initials="UC">
    <w:p w14:paraId="474C92B0" w14:textId="722099DC" w:rsidR="00000000" w:rsidRDefault="00000000">
      <w:r>
        <w:annotationRef/>
      </w:r>
      <w:r w:rsidRPr="7D05D82D">
        <w:t>Ajustar análises, a cota mínima operacional é de 999,80 m.</w:t>
      </w:r>
    </w:p>
  </w:comment>
  <w:comment w:id="67" w:author="Usuário Convidado" w:date="2025-04-14T13:10:00Z" w:initials="UC">
    <w:p w14:paraId="28B9E4A6" w14:textId="0ECBD054" w:rsidR="00000000" w:rsidRDefault="00000000">
      <w:r>
        <w:annotationRef/>
      </w:r>
      <w:r w:rsidRPr="117EC1AB">
        <w:t>Ajustar análise.</w:t>
      </w:r>
    </w:p>
  </w:comment>
  <w:comment w:id="70" w:author="Usuário Convidado" w:date="2025-04-14T13:11:00Z" w:initials="UC">
    <w:p w14:paraId="3CF93D07" w14:textId="413BD6F8" w:rsidR="00000000" w:rsidRDefault="00000000">
      <w:r>
        <w:annotationRef/>
      </w:r>
      <w:r w:rsidRPr="6CFC6B2E">
        <w:t>Ajustar. Referência 999,80m</w:t>
      </w:r>
    </w:p>
  </w:comment>
  <w:comment w:id="74" w:author="Usuário Convidado" w:date="2025-04-15T15:02:00Z" w:initials="UC">
    <w:p w14:paraId="47472E81" w14:textId="0E8244A2" w:rsidR="00000000" w:rsidRDefault="00000000">
      <w:r>
        <w:annotationRef/>
      </w:r>
      <w:r w:rsidRPr="7DE65F70">
        <w:t>Explicar melhor em algum ponto do texto a caracterização de cada cenário para que o leitor não tenha a necessidade de ler o Diagnóstico ou Prognóstico para entender esse documento.</w:t>
      </w:r>
    </w:p>
  </w:comment>
  <w:comment w:id="82" w:author="Usuário Convidado" w:date="2025-04-14T13:23:00Z" w:initials="UC">
    <w:p w14:paraId="36A56024" w14:textId="748A15F6" w:rsidR="00000000" w:rsidRDefault="00000000">
      <w:r>
        <w:annotationRef/>
      </w:r>
      <w:r w:rsidRPr="0CEE64A0">
        <w:t>Sugiro utilizar as mesmas cores do PRH-Paranaíba. Tenho a lembrança de ter um indicador similar. Se não houver, sugiro: 1 - Azul 2- Verde 3 - Amarelo 4- Laranja 5 - Vermelho (similar ao que adotamos para os indicadores de qualidade).</w:t>
      </w:r>
    </w:p>
  </w:comment>
  <w:comment w:id="94" w:author="Usuário Convidado" w:date="2025-04-14T13:29:00Z" w:initials="UC">
    <w:p w14:paraId="3E170AFA" w14:textId="708BC399" w:rsidR="00000000" w:rsidRDefault="00000000">
      <w:r>
        <w:annotationRef/>
      </w:r>
      <w:r w:rsidRPr="00243BF1">
        <w:t>Qual metodologia foi adotada?</w:t>
      </w:r>
    </w:p>
    <w:p w14:paraId="02058E54" w14:textId="547D0054" w:rsidR="00000000" w:rsidRDefault="00000000"/>
  </w:comment>
  <w:comment w:id="101" w:author="Usuário Convidado" w:date="2025-04-14T13:47:00Z" w:initials="UC">
    <w:p w14:paraId="1739CA9C" w14:textId="30A10BBD" w:rsidR="00000000" w:rsidRDefault="00000000">
      <w:r>
        <w:annotationRef/>
      </w:r>
      <w:r w:rsidRPr="53E294F2">
        <w:t>Explicar melhor a metodologia.</w:t>
      </w:r>
    </w:p>
  </w:comment>
  <w:comment w:id="105" w:author="Usuário Convidado" w:date="2025-04-14T13:44:00Z" w:initials="UC">
    <w:p w14:paraId="77FCCA2B" w14:textId="7E560EF1" w:rsidR="00000000" w:rsidRDefault="00000000">
      <w:r>
        <w:annotationRef/>
      </w:r>
      <w:r w:rsidRPr="4F55B6E9">
        <w:t xml:space="preserve">A meu ver, faltou uma clareza no formato de apresentação da metodologia utilizada. Não houve o comentário de qual valor de referência foi considerado para os coliformes. E também acho importante explicar melhor que o mapa apresenta a classe de qualidade para o parâmetro CT. </w:t>
      </w:r>
    </w:p>
  </w:comment>
  <w:comment w:id="114" w:author="Usuário Convidado" w:date="2025-04-14T15:30:00Z" w:initials="UC">
    <w:p w14:paraId="71E1167D" w14:textId="7CA37A4A" w:rsidR="00000000" w:rsidRDefault="00000000">
      <w:r>
        <w:annotationRef/>
      </w:r>
      <w:r w:rsidRPr="56F19C7C">
        <w:t>No mapa não visualizei as áreas com até 1 metro de elevação.</w:t>
      </w:r>
    </w:p>
  </w:comment>
  <w:comment w:id="127" w:author="Usuário Convidado" w:date="2025-04-15T13:02:00Z" w:initials="UC">
    <w:p w14:paraId="706D165D" w14:textId="25DBB3FB" w:rsidR="00000000" w:rsidRDefault="00000000">
      <w:r>
        <w:annotationRef/>
      </w:r>
      <w:r w:rsidRPr="1425EF16">
        <w:t xml:space="preserve">Nessa metodologia o exutório da UH que foi </w:t>
      </w:r>
      <w:r w:rsidRPr="1425EF16">
        <w:t>utilizado como referência para estudo, certo?</w:t>
      </w:r>
    </w:p>
  </w:comment>
  <w:comment w:id="134" w:author="Usuário Convidado" w:date="2025-04-15T13:00:00Z" w:initials="UC">
    <w:p w14:paraId="11FFFE06" w14:textId="70002A39" w:rsidR="00000000" w:rsidRDefault="00000000">
      <w:r>
        <w:annotationRef/>
      </w:r>
      <w:r w:rsidRPr="59EAC730">
        <w:t>Rever avaliação do Lago Paranoá. Por conta da referência incorreta da cota operacional.</w:t>
      </w:r>
    </w:p>
  </w:comment>
  <w:comment w:id="137" w:author="Usuário Convidado" w:date="2025-04-15T13:05:00Z" w:initials="UC">
    <w:p w14:paraId="28850B92" w14:textId="28ABDC3A" w:rsidR="00000000" w:rsidRDefault="00000000">
      <w:r>
        <w:annotationRef/>
      </w:r>
      <w:r w:rsidRPr="7C975305">
        <w:t>A UH 33 foi considerada como região com alocação de água por conta da curva de referência? Se sim, o mesmo raciocínio, a meu ver, deveria ser adotado para a UH do reservatório Santa Maria. E de forma similar, também para o Paranoá (não sei ?). Avaliar o estudo realizado e seus impactos com esse pensamento.</w:t>
      </w:r>
    </w:p>
  </w:comment>
  <w:comment w:id="139" w:author="Usuário Convidado" w:date="2025-04-15T14:56:00Z" w:initials="UC">
    <w:p w14:paraId="7841395E" w14:textId="7543E139" w:rsidR="00000000" w:rsidRDefault="00000000">
      <w:r>
        <w:annotationRef/>
      </w:r>
      <w:r w:rsidRPr="53E601A4">
        <w:t>Não compreendi o resultado da área de recarga.</w:t>
      </w:r>
    </w:p>
  </w:comment>
  <w:comment w:id="144" w:author="Usuário Convidado" w:date="2025-04-15T13:09:00Z" w:initials="UC">
    <w:p w14:paraId="429FD924" w14:textId="6FC340E2" w:rsidR="00000000" w:rsidRDefault="00000000">
      <w:r>
        <w:annotationRef/>
      </w:r>
      <w:r w:rsidRPr="6B6E4E1A">
        <w:t>Houve pouca alteração ao se comparar os cenários. Como por exemplo, a qualidade da água nas áreas urbanas sofrerá grande impactos?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6C7A87BF" w15:done="0"/>
  <w15:commentEx w15:paraId="474C92B0" w15:done="0"/>
  <w15:commentEx w15:paraId="28B9E4A6" w15:done="0"/>
  <w15:commentEx w15:paraId="3CF93D07" w15:done="0"/>
  <w15:commentEx w15:paraId="47472E81" w15:done="0"/>
  <w15:commentEx w15:paraId="36A56024" w15:done="0"/>
  <w15:commentEx w15:paraId="02058E54" w15:done="0"/>
  <w15:commentEx w15:paraId="1739CA9C" w15:done="0"/>
  <w15:commentEx w15:paraId="77FCCA2B" w15:done="0"/>
  <w15:commentEx w15:paraId="71E1167D" w15:done="0"/>
  <w15:commentEx w15:paraId="706D165D" w15:done="0"/>
  <w15:commentEx w15:paraId="11FFFE06" w15:done="0"/>
  <w15:commentEx w15:paraId="28850B92" w15:done="0"/>
  <w15:commentEx w15:paraId="7841395E" w15:done="0"/>
  <w15:commentEx w15:paraId="429FD924"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2F2A2E1F" w16cex:dateUtc="2025-04-14T16:10:00Z"/>
  <w16cex:commentExtensible w16cex:durableId="2C9273FF" w16cex:dateUtc="2025-04-14T16:08:00Z"/>
  <w16cex:commentExtensible w16cex:durableId="6CD8EA8B" w16cex:dateUtc="2025-04-14T16:10:00Z"/>
  <w16cex:commentExtensible w16cex:durableId="473D928A" w16cex:dateUtc="2025-04-14T16:11:00Z"/>
  <w16cex:commentExtensible w16cex:durableId="02FAE7E5" w16cex:dateUtc="2025-04-15T18:02:00Z"/>
  <w16cex:commentExtensible w16cex:durableId="75DB55CA" w16cex:dateUtc="2025-04-14T16:23:00Z"/>
  <w16cex:commentExtensible w16cex:durableId="7A751930" w16cex:dateUtc="2025-04-14T16:29:00Z"/>
  <w16cex:commentExtensible w16cex:durableId="3C0F8F54" w16cex:dateUtc="2025-04-14T16:47:00Z"/>
  <w16cex:commentExtensible w16cex:durableId="4C0505A5" w16cex:dateUtc="2025-04-14T16:44:00Z"/>
  <w16cex:commentExtensible w16cex:durableId="193BAF95" w16cex:dateUtc="2025-04-14T18:30:00Z"/>
  <w16cex:commentExtensible w16cex:durableId="6F4425A7" w16cex:dateUtc="2025-04-15T16:02:00Z"/>
  <w16cex:commentExtensible w16cex:durableId="505439E8" w16cex:dateUtc="2025-04-15T16:00:00Z"/>
  <w16cex:commentExtensible w16cex:durableId="56AC1C9C" w16cex:dateUtc="2025-04-15T16:05:00Z"/>
  <w16cex:commentExtensible w16cex:durableId="79B15569" w16cex:dateUtc="2025-04-15T17:56:00Z"/>
  <w16cex:commentExtensible w16cex:durableId="250C3958" w16cex:dateUtc="2025-04-15T16:0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6C7A87BF" w16cid:durableId="2F2A2E1F"/>
  <w16cid:commentId w16cid:paraId="474C92B0" w16cid:durableId="2C9273FF"/>
  <w16cid:commentId w16cid:paraId="28B9E4A6" w16cid:durableId="6CD8EA8B"/>
  <w16cid:commentId w16cid:paraId="3CF93D07" w16cid:durableId="473D928A"/>
  <w16cid:commentId w16cid:paraId="47472E81" w16cid:durableId="02FAE7E5"/>
  <w16cid:commentId w16cid:paraId="36A56024" w16cid:durableId="75DB55CA"/>
  <w16cid:commentId w16cid:paraId="02058E54" w16cid:durableId="7A751930"/>
  <w16cid:commentId w16cid:paraId="1739CA9C" w16cid:durableId="3C0F8F54"/>
  <w16cid:commentId w16cid:paraId="77FCCA2B" w16cid:durableId="4C0505A5"/>
  <w16cid:commentId w16cid:paraId="71E1167D" w16cid:durableId="193BAF95"/>
  <w16cid:commentId w16cid:paraId="706D165D" w16cid:durableId="6F4425A7"/>
  <w16cid:commentId w16cid:paraId="11FFFE06" w16cid:durableId="505439E8"/>
  <w16cid:commentId w16cid:paraId="28850B92" w16cid:durableId="56AC1C9C"/>
  <w16cid:commentId w16cid:paraId="7841395E" w16cid:durableId="79B15569"/>
  <w16cid:commentId w16cid:paraId="429FD924" w16cid:durableId="250C395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9F030A1" w14:textId="77777777" w:rsidR="009B7518" w:rsidRDefault="009B7518" w:rsidP="0022090C">
      <w:pPr>
        <w:spacing w:before="0" w:after="0" w:line="240" w:lineRule="auto"/>
      </w:pPr>
      <w:r>
        <w:separator/>
      </w:r>
    </w:p>
  </w:endnote>
  <w:endnote w:type="continuationSeparator" w:id="0">
    <w:p w14:paraId="5BB184BD" w14:textId="77777777" w:rsidR="009B7518" w:rsidRDefault="009B7518" w:rsidP="0022090C">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egrito">
    <w:panose1 w:val="020B0704020202020204"/>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Krona One">
    <w:altName w:val="Calibri"/>
    <w:charset w:val="00"/>
    <w:family w:val="auto"/>
    <w:pitch w:val="variable"/>
    <w:sig w:usb0="A00000AF" w:usb1="5000204A" w:usb2="00000000" w:usb3="00000000" w:csb0="00000093" w:csb1="00000000"/>
  </w:font>
  <w:font w:name="CIDFont+F1">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13797676"/>
      <w:docPartObj>
        <w:docPartGallery w:val="Page Numbers (Bottom of Page)"/>
        <w:docPartUnique/>
      </w:docPartObj>
    </w:sdtPr>
    <w:sdtContent>
      <w:p w14:paraId="20C59BDE" w14:textId="6CE17AD4" w:rsidR="00921A29" w:rsidRDefault="00921A29">
        <w:pPr>
          <w:pStyle w:val="Rodap"/>
          <w:jc w:val="right"/>
        </w:pPr>
        <w:r>
          <w:fldChar w:fldCharType="begin"/>
        </w:r>
        <w:r>
          <w:instrText>PAGE   \* MERGEFORMAT</w:instrText>
        </w:r>
        <w:r>
          <w:fldChar w:fldCharType="separate"/>
        </w:r>
        <w:r>
          <w:t>2</w:t>
        </w:r>
        <w:r>
          <w:fldChar w:fldCharType="end"/>
        </w:r>
      </w:p>
    </w:sdtContent>
  </w:sdt>
  <w:p w14:paraId="285B357F" w14:textId="77777777" w:rsidR="00921A29" w:rsidRDefault="00921A29">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60491C" w14:textId="77777777" w:rsidR="009B7518" w:rsidRDefault="009B7518" w:rsidP="0022090C">
      <w:pPr>
        <w:spacing w:before="0" w:after="0" w:line="240" w:lineRule="auto"/>
      </w:pPr>
      <w:r>
        <w:separator/>
      </w:r>
    </w:p>
  </w:footnote>
  <w:footnote w:type="continuationSeparator" w:id="0">
    <w:p w14:paraId="21BAB5D5" w14:textId="77777777" w:rsidR="009B7518" w:rsidRDefault="009B7518" w:rsidP="0022090C">
      <w:pPr>
        <w:spacing w:before="0" w:after="0" w:line="240" w:lineRule="auto"/>
      </w:pPr>
      <w:r>
        <w:continuationSeparator/>
      </w:r>
    </w:p>
  </w:footnote>
  <w:footnote w:id="1">
    <w:p w14:paraId="42C08486" w14:textId="77777777" w:rsidR="00B90622" w:rsidRDefault="00B90622" w:rsidP="00B90622">
      <w:pPr>
        <w:pStyle w:val="5Fonte"/>
      </w:pPr>
      <w:r w:rsidRPr="00106014">
        <w:footnoteRef/>
      </w:r>
      <w:r>
        <w:t xml:space="preserve"> </w:t>
      </w:r>
      <w:r w:rsidRPr="00106014">
        <w:t>https://www.adasa.df.gov.br/images/storage/legislacao/resolucoes_adasa/2024/Resolucao39_04072024.pdf</w:t>
      </w:r>
    </w:p>
  </w:footnote>
  <w:footnote w:id="2">
    <w:p w14:paraId="21994CDE" w14:textId="495C9037" w:rsidR="00A32E92" w:rsidRPr="00A32E92" w:rsidRDefault="00A32E92" w:rsidP="00904C90">
      <w:pPr>
        <w:pStyle w:val="5Fonte"/>
      </w:pPr>
      <w:r w:rsidRPr="00A32E92">
        <w:rPr>
          <w:rStyle w:val="Refdenotaderodap"/>
        </w:rPr>
        <w:footnoteRef/>
      </w:r>
      <w:r w:rsidRPr="00A32E92">
        <w:t xml:space="preserve"> As vazões de operação da Caesb foram projetadas de acordo com as taxas utilizadas. Para aquelas vazões que ultrapassaram as vazões já outorgadas, esses valores foram considerados. Para aquelas que em 2044 as vazões projetadas não superavam as outorgadas, foram mantidos os valores já outorgados atualmente. </w:t>
      </w:r>
    </w:p>
  </w:footnote>
  <w:footnote w:id="3">
    <w:p w14:paraId="72A678E2" w14:textId="364ED1B7" w:rsidR="00A74E25" w:rsidRDefault="00A74E25" w:rsidP="00A74E25">
      <w:pPr>
        <w:pStyle w:val="5Fonte"/>
      </w:pPr>
      <w:r>
        <w:rPr>
          <w:rStyle w:val="Refdenotaderodap"/>
        </w:rPr>
        <w:footnoteRef/>
      </w:r>
      <w:r>
        <w:t xml:space="preserve"> </w:t>
      </w:r>
      <w:r w:rsidRPr="00A74E25">
        <w:rPr>
          <w:rStyle w:val="5FonteChar"/>
        </w:rPr>
        <w:t xml:space="preserve">Para o Paranoá, entende-se por colapso quando sua cota </w:t>
      </w:r>
      <w:r w:rsidR="000D3A90">
        <w:rPr>
          <w:rStyle w:val="5FonteChar"/>
        </w:rPr>
        <w:t xml:space="preserve">fica abaixo do </w:t>
      </w:r>
      <w:r w:rsidRPr="00A74E25">
        <w:rPr>
          <w:rStyle w:val="5FonteChar"/>
        </w:rPr>
        <w:t>nível mínimo operacional, enquanto para o Descoberto e no Santa Maria, o valor de referência é quando o volume morto chega a zero.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25E04F" w14:textId="658F2DE9" w:rsidR="00E24C96" w:rsidRDefault="00B03258" w:rsidP="00921A29">
    <w:pPr>
      <w:pStyle w:val="Cabealho"/>
      <w:spacing w:after="240" w:line="480" w:lineRule="auto"/>
      <w:jc w:val="center"/>
    </w:pPr>
    <w:r>
      <w:rPr>
        <w:noProof/>
        <w:lang w:eastAsia="pt-BR"/>
      </w:rPr>
      <w:drawing>
        <wp:inline distT="0" distB="0" distL="0" distR="0" wp14:anchorId="5ADFC894" wp14:editId="3921ED08">
          <wp:extent cx="5567045" cy="380365"/>
          <wp:effectExtent l="0" t="0" r="0" b="635"/>
          <wp:docPr id="372501989"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67045" cy="38036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FFFFFF89"/>
    <w:lvl w:ilvl="0">
      <w:start w:val="1"/>
      <w:numFmt w:val="bullet"/>
      <w:pStyle w:val="Commarcadores"/>
      <w:lvlText w:val=""/>
      <w:lvlJc w:val="left"/>
      <w:pPr>
        <w:tabs>
          <w:tab w:val="left" w:pos="360"/>
        </w:tabs>
        <w:ind w:left="360" w:hanging="360"/>
      </w:pPr>
      <w:rPr>
        <w:rFonts w:ascii="Symbol" w:hAnsi="Symbol" w:hint="default"/>
      </w:rPr>
    </w:lvl>
  </w:abstractNum>
  <w:abstractNum w:abstractNumId="1" w15:restartNumberingAfterBreak="0">
    <w:nsid w:val="00CF26DD"/>
    <w:multiLevelType w:val="multilevel"/>
    <w:tmpl w:val="2F926E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1DC72C7"/>
    <w:multiLevelType w:val="hybridMultilevel"/>
    <w:tmpl w:val="5172FA98"/>
    <w:lvl w:ilvl="0" w:tplc="26D4FCF6">
      <w:start w:val="1"/>
      <w:numFmt w:val="upperRoman"/>
      <w:pStyle w:val="anexo2"/>
      <w:lvlText w:val="%1."/>
      <w:lvlJc w:val="righ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02005E41"/>
    <w:multiLevelType w:val="hybridMultilevel"/>
    <w:tmpl w:val="64DA88D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021162CA"/>
    <w:multiLevelType w:val="hybridMultilevel"/>
    <w:tmpl w:val="8B38441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357445F"/>
    <w:multiLevelType w:val="hybridMultilevel"/>
    <w:tmpl w:val="4E965966"/>
    <w:lvl w:ilvl="0" w:tplc="0006469A">
      <w:start w:val="1"/>
      <w:numFmt w:val="lowerLetter"/>
      <w:pStyle w:val="Letra"/>
      <w:lvlText w:val="%1)"/>
      <w:lvlJc w:val="left"/>
      <w:pPr>
        <w:ind w:left="2138" w:hanging="360"/>
      </w:pPr>
    </w:lvl>
    <w:lvl w:ilvl="1" w:tplc="04160019" w:tentative="1">
      <w:start w:val="1"/>
      <w:numFmt w:val="lowerLetter"/>
      <w:lvlText w:val="%2."/>
      <w:lvlJc w:val="left"/>
      <w:pPr>
        <w:ind w:left="2858" w:hanging="360"/>
      </w:pPr>
    </w:lvl>
    <w:lvl w:ilvl="2" w:tplc="0416001B" w:tentative="1">
      <w:start w:val="1"/>
      <w:numFmt w:val="lowerRoman"/>
      <w:lvlText w:val="%3."/>
      <w:lvlJc w:val="right"/>
      <w:pPr>
        <w:ind w:left="3578" w:hanging="180"/>
      </w:pPr>
    </w:lvl>
    <w:lvl w:ilvl="3" w:tplc="0416000F" w:tentative="1">
      <w:start w:val="1"/>
      <w:numFmt w:val="decimal"/>
      <w:lvlText w:val="%4."/>
      <w:lvlJc w:val="left"/>
      <w:pPr>
        <w:ind w:left="4298" w:hanging="360"/>
      </w:pPr>
    </w:lvl>
    <w:lvl w:ilvl="4" w:tplc="04160019" w:tentative="1">
      <w:start w:val="1"/>
      <w:numFmt w:val="lowerLetter"/>
      <w:lvlText w:val="%5."/>
      <w:lvlJc w:val="left"/>
      <w:pPr>
        <w:ind w:left="5018" w:hanging="360"/>
      </w:pPr>
    </w:lvl>
    <w:lvl w:ilvl="5" w:tplc="0416001B" w:tentative="1">
      <w:start w:val="1"/>
      <w:numFmt w:val="lowerRoman"/>
      <w:lvlText w:val="%6."/>
      <w:lvlJc w:val="right"/>
      <w:pPr>
        <w:ind w:left="5738" w:hanging="180"/>
      </w:pPr>
    </w:lvl>
    <w:lvl w:ilvl="6" w:tplc="0416000F" w:tentative="1">
      <w:start w:val="1"/>
      <w:numFmt w:val="decimal"/>
      <w:lvlText w:val="%7."/>
      <w:lvlJc w:val="left"/>
      <w:pPr>
        <w:ind w:left="6458" w:hanging="360"/>
      </w:pPr>
    </w:lvl>
    <w:lvl w:ilvl="7" w:tplc="04160019" w:tentative="1">
      <w:start w:val="1"/>
      <w:numFmt w:val="lowerLetter"/>
      <w:lvlText w:val="%8."/>
      <w:lvlJc w:val="left"/>
      <w:pPr>
        <w:ind w:left="7178" w:hanging="360"/>
      </w:pPr>
    </w:lvl>
    <w:lvl w:ilvl="8" w:tplc="0416001B" w:tentative="1">
      <w:start w:val="1"/>
      <w:numFmt w:val="lowerRoman"/>
      <w:lvlText w:val="%9."/>
      <w:lvlJc w:val="right"/>
      <w:pPr>
        <w:ind w:left="7898" w:hanging="180"/>
      </w:pPr>
    </w:lvl>
  </w:abstractNum>
  <w:abstractNum w:abstractNumId="6" w15:restartNumberingAfterBreak="0">
    <w:nsid w:val="044157B9"/>
    <w:multiLevelType w:val="multilevel"/>
    <w:tmpl w:val="3F809E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4D63E8C"/>
    <w:multiLevelType w:val="hybridMultilevel"/>
    <w:tmpl w:val="6B982C3E"/>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8" w15:restartNumberingAfterBreak="0">
    <w:nsid w:val="0B156135"/>
    <w:multiLevelType w:val="hybridMultilevel"/>
    <w:tmpl w:val="E252EE6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15:restartNumberingAfterBreak="0">
    <w:nsid w:val="0B555D5B"/>
    <w:multiLevelType w:val="hybridMultilevel"/>
    <w:tmpl w:val="859C4926"/>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0BD80C2C"/>
    <w:multiLevelType w:val="multilevel"/>
    <w:tmpl w:val="87DA5E68"/>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1" w15:restartNumberingAfterBreak="0">
    <w:nsid w:val="0C0C530D"/>
    <w:multiLevelType w:val="hybridMultilevel"/>
    <w:tmpl w:val="BB30B7A8"/>
    <w:lvl w:ilvl="0" w:tplc="FFFFFFF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0C5968A9"/>
    <w:multiLevelType w:val="hybridMultilevel"/>
    <w:tmpl w:val="566E483C"/>
    <w:lvl w:ilvl="0" w:tplc="FFFFFFF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15:restartNumberingAfterBreak="0">
    <w:nsid w:val="0E2A0E09"/>
    <w:multiLevelType w:val="hybridMultilevel"/>
    <w:tmpl w:val="7DFE081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15:restartNumberingAfterBreak="0">
    <w:nsid w:val="13F546A7"/>
    <w:multiLevelType w:val="hybridMultilevel"/>
    <w:tmpl w:val="E5EAE570"/>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5" w15:restartNumberingAfterBreak="0">
    <w:nsid w:val="15841E06"/>
    <w:multiLevelType w:val="hybridMultilevel"/>
    <w:tmpl w:val="6E8C917A"/>
    <w:lvl w:ilvl="0" w:tplc="984AFDAE">
      <w:start w:val="1"/>
      <w:numFmt w:val="decimal"/>
      <w:pStyle w:val="Nmero"/>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15:restartNumberingAfterBreak="0">
    <w:nsid w:val="17F67594"/>
    <w:multiLevelType w:val="hybridMultilevel"/>
    <w:tmpl w:val="E9ACEC3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15:restartNumberingAfterBreak="0">
    <w:nsid w:val="1C5234C0"/>
    <w:multiLevelType w:val="hybridMultilevel"/>
    <w:tmpl w:val="C1763DE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15:restartNumberingAfterBreak="0">
    <w:nsid w:val="1C953F2B"/>
    <w:multiLevelType w:val="hybridMultilevel"/>
    <w:tmpl w:val="1CB4A92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9" w15:restartNumberingAfterBreak="0">
    <w:nsid w:val="1D9D56C5"/>
    <w:multiLevelType w:val="hybridMultilevel"/>
    <w:tmpl w:val="02F6DFC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245171CD"/>
    <w:multiLevelType w:val="hybridMultilevel"/>
    <w:tmpl w:val="1446323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15:restartNumberingAfterBreak="0">
    <w:nsid w:val="2919674F"/>
    <w:multiLevelType w:val="multilevel"/>
    <w:tmpl w:val="041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 w15:restartNumberingAfterBreak="0">
    <w:nsid w:val="29A14998"/>
    <w:multiLevelType w:val="hybridMultilevel"/>
    <w:tmpl w:val="FE62A496"/>
    <w:lvl w:ilvl="0" w:tplc="FFFFFFFF">
      <w:start w:val="1"/>
      <w:numFmt w:val="decimal"/>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23" w15:restartNumberingAfterBreak="0">
    <w:nsid w:val="2A0A0A7C"/>
    <w:multiLevelType w:val="hybridMultilevel"/>
    <w:tmpl w:val="C8A02E6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4" w15:restartNumberingAfterBreak="0">
    <w:nsid w:val="2DDE46AB"/>
    <w:multiLevelType w:val="hybridMultilevel"/>
    <w:tmpl w:val="FE62A496"/>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5" w15:restartNumberingAfterBreak="0">
    <w:nsid w:val="37852060"/>
    <w:multiLevelType w:val="hybridMultilevel"/>
    <w:tmpl w:val="93B2BCDC"/>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26" w15:restartNumberingAfterBreak="0">
    <w:nsid w:val="384205EF"/>
    <w:multiLevelType w:val="hybridMultilevel"/>
    <w:tmpl w:val="859C4926"/>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38572FA7"/>
    <w:multiLevelType w:val="hybridMultilevel"/>
    <w:tmpl w:val="D1AC71B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8" w15:restartNumberingAfterBreak="0">
    <w:nsid w:val="392035CE"/>
    <w:multiLevelType w:val="hybridMultilevel"/>
    <w:tmpl w:val="D8B0574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15:restartNumberingAfterBreak="0">
    <w:nsid w:val="3CF953CE"/>
    <w:multiLevelType w:val="multilevel"/>
    <w:tmpl w:val="88E894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E33790E"/>
    <w:multiLevelType w:val="multilevel"/>
    <w:tmpl w:val="D2A81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3ED70B25"/>
    <w:multiLevelType w:val="hybridMultilevel"/>
    <w:tmpl w:val="843EC25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2" w15:restartNumberingAfterBreak="0">
    <w:nsid w:val="42126043"/>
    <w:multiLevelType w:val="hybridMultilevel"/>
    <w:tmpl w:val="B7B06A50"/>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3" w15:restartNumberingAfterBreak="0">
    <w:nsid w:val="451C04F1"/>
    <w:multiLevelType w:val="multilevel"/>
    <w:tmpl w:val="9794A9D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47A83C01"/>
    <w:multiLevelType w:val="multilevel"/>
    <w:tmpl w:val="52A4AD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8B217A7"/>
    <w:multiLevelType w:val="singleLevel"/>
    <w:tmpl w:val="04160001"/>
    <w:lvl w:ilvl="0">
      <w:start w:val="1"/>
      <w:numFmt w:val="bullet"/>
      <w:pStyle w:val="HIFEN"/>
      <w:lvlText w:val=""/>
      <w:lvlJc w:val="left"/>
      <w:pPr>
        <w:tabs>
          <w:tab w:val="num" w:pos="360"/>
        </w:tabs>
        <w:ind w:left="360" w:hanging="360"/>
      </w:pPr>
      <w:rPr>
        <w:rFonts w:ascii="Symbol" w:hAnsi="Symbol" w:hint="default"/>
      </w:rPr>
    </w:lvl>
  </w:abstractNum>
  <w:abstractNum w:abstractNumId="36" w15:restartNumberingAfterBreak="0">
    <w:nsid w:val="521D6A62"/>
    <w:multiLevelType w:val="hybridMultilevel"/>
    <w:tmpl w:val="E5EAE570"/>
    <w:lvl w:ilvl="0" w:tplc="FFFFFFFF">
      <w:start w:val="1"/>
      <w:numFmt w:val="decimal"/>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37" w15:restartNumberingAfterBreak="0">
    <w:nsid w:val="53FA7499"/>
    <w:multiLevelType w:val="hybridMultilevel"/>
    <w:tmpl w:val="CF08DEC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8" w15:restartNumberingAfterBreak="0">
    <w:nsid w:val="587556A0"/>
    <w:multiLevelType w:val="hybridMultilevel"/>
    <w:tmpl w:val="72C6A99C"/>
    <w:lvl w:ilvl="0" w:tplc="F35A4918">
      <w:start w:val="1"/>
      <w:numFmt w:val="bullet"/>
      <w:pStyle w:val="Bullets"/>
      <w:lvlText w:val=""/>
      <w:lvlJc w:val="left"/>
      <w:pPr>
        <w:ind w:left="1068" w:hanging="360"/>
      </w:pPr>
      <w:rPr>
        <w:rFonts w:ascii="Symbol" w:hAnsi="Symbol" w:hint="default"/>
        <w:sz w:val="18"/>
        <w:szCs w:val="18"/>
      </w:rPr>
    </w:lvl>
    <w:lvl w:ilvl="1" w:tplc="DB1450D4">
      <w:start w:val="1"/>
      <w:numFmt w:val="bullet"/>
      <w:pStyle w:val="Bullets2"/>
      <w:lvlText w:val="o"/>
      <w:lvlJc w:val="left"/>
      <w:pPr>
        <w:ind w:left="1788" w:hanging="360"/>
      </w:pPr>
      <w:rPr>
        <w:rFonts w:ascii="Courier New" w:hAnsi="Courier New" w:cs="Courier New" w:hint="default"/>
      </w:rPr>
    </w:lvl>
    <w:lvl w:ilvl="2" w:tplc="04160005">
      <w:start w:val="1"/>
      <w:numFmt w:val="bullet"/>
      <w:lvlText w:val=""/>
      <w:lvlJc w:val="left"/>
      <w:pPr>
        <w:ind w:left="2508" w:hanging="360"/>
      </w:pPr>
      <w:rPr>
        <w:rFonts w:ascii="Wingdings" w:hAnsi="Wingdings" w:hint="default"/>
      </w:rPr>
    </w:lvl>
    <w:lvl w:ilvl="3" w:tplc="04160001">
      <w:start w:val="1"/>
      <w:numFmt w:val="bullet"/>
      <w:lvlText w:val=""/>
      <w:lvlJc w:val="left"/>
      <w:pPr>
        <w:ind w:left="3228" w:hanging="360"/>
      </w:pPr>
      <w:rPr>
        <w:rFonts w:ascii="Symbol" w:hAnsi="Symbol" w:hint="default"/>
      </w:rPr>
    </w:lvl>
    <w:lvl w:ilvl="4" w:tplc="04160003" w:tentative="1">
      <w:start w:val="1"/>
      <w:numFmt w:val="bullet"/>
      <w:lvlText w:val="o"/>
      <w:lvlJc w:val="left"/>
      <w:pPr>
        <w:ind w:left="3948" w:hanging="360"/>
      </w:pPr>
      <w:rPr>
        <w:rFonts w:ascii="Courier New" w:hAnsi="Courier New" w:cs="Courier New" w:hint="default"/>
      </w:rPr>
    </w:lvl>
    <w:lvl w:ilvl="5" w:tplc="04160005" w:tentative="1">
      <w:start w:val="1"/>
      <w:numFmt w:val="bullet"/>
      <w:lvlText w:val=""/>
      <w:lvlJc w:val="left"/>
      <w:pPr>
        <w:ind w:left="4668" w:hanging="360"/>
      </w:pPr>
      <w:rPr>
        <w:rFonts w:ascii="Wingdings" w:hAnsi="Wingdings" w:hint="default"/>
      </w:rPr>
    </w:lvl>
    <w:lvl w:ilvl="6" w:tplc="04160001" w:tentative="1">
      <w:start w:val="1"/>
      <w:numFmt w:val="bullet"/>
      <w:lvlText w:val=""/>
      <w:lvlJc w:val="left"/>
      <w:pPr>
        <w:ind w:left="5388" w:hanging="360"/>
      </w:pPr>
      <w:rPr>
        <w:rFonts w:ascii="Symbol" w:hAnsi="Symbol" w:hint="default"/>
      </w:rPr>
    </w:lvl>
    <w:lvl w:ilvl="7" w:tplc="04160003" w:tentative="1">
      <w:start w:val="1"/>
      <w:numFmt w:val="bullet"/>
      <w:lvlText w:val="o"/>
      <w:lvlJc w:val="left"/>
      <w:pPr>
        <w:ind w:left="6108" w:hanging="360"/>
      </w:pPr>
      <w:rPr>
        <w:rFonts w:ascii="Courier New" w:hAnsi="Courier New" w:cs="Courier New" w:hint="default"/>
      </w:rPr>
    </w:lvl>
    <w:lvl w:ilvl="8" w:tplc="04160005" w:tentative="1">
      <w:start w:val="1"/>
      <w:numFmt w:val="bullet"/>
      <w:lvlText w:val=""/>
      <w:lvlJc w:val="left"/>
      <w:pPr>
        <w:ind w:left="6828" w:hanging="360"/>
      </w:pPr>
      <w:rPr>
        <w:rFonts w:ascii="Wingdings" w:hAnsi="Wingdings" w:hint="default"/>
      </w:rPr>
    </w:lvl>
  </w:abstractNum>
  <w:abstractNum w:abstractNumId="39" w15:restartNumberingAfterBreak="0">
    <w:nsid w:val="58876D4D"/>
    <w:multiLevelType w:val="multilevel"/>
    <w:tmpl w:val="C72A4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1343760"/>
    <w:multiLevelType w:val="hybridMultilevel"/>
    <w:tmpl w:val="392CDF5E"/>
    <w:lvl w:ilvl="0" w:tplc="D39205C2">
      <w:numFmt w:val="bullet"/>
      <w:lvlText w:val=""/>
      <w:lvlJc w:val="left"/>
      <w:pPr>
        <w:ind w:left="720" w:hanging="360"/>
      </w:pPr>
      <w:rPr>
        <w:rFonts w:ascii="Symbol" w:eastAsiaTheme="minorHAnsi" w:hAnsi="Symbol" w:cs="Aria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1" w15:restartNumberingAfterBreak="0">
    <w:nsid w:val="71FD3613"/>
    <w:multiLevelType w:val="hybridMultilevel"/>
    <w:tmpl w:val="FCFE665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767E1A46"/>
    <w:multiLevelType w:val="hybridMultilevel"/>
    <w:tmpl w:val="61ECFA40"/>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3" w15:restartNumberingAfterBreak="0">
    <w:nsid w:val="7A793953"/>
    <w:multiLevelType w:val="hybridMultilevel"/>
    <w:tmpl w:val="67E051B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4" w15:restartNumberingAfterBreak="0">
    <w:nsid w:val="7A810C4D"/>
    <w:multiLevelType w:val="hybridMultilevel"/>
    <w:tmpl w:val="4030CB7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5" w15:restartNumberingAfterBreak="0">
    <w:nsid w:val="7EEB5F78"/>
    <w:multiLevelType w:val="hybridMultilevel"/>
    <w:tmpl w:val="6DF49A7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215245825">
    <w:abstractNumId w:val="35"/>
  </w:num>
  <w:num w:numId="2" w16cid:durableId="534656979">
    <w:abstractNumId w:val="5"/>
  </w:num>
  <w:num w:numId="3" w16cid:durableId="1226453180">
    <w:abstractNumId w:val="38"/>
  </w:num>
  <w:num w:numId="4" w16cid:durableId="633409414">
    <w:abstractNumId w:val="15"/>
  </w:num>
  <w:num w:numId="5" w16cid:durableId="841430965">
    <w:abstractNumId w:val="10"/>
  </w:num>
  <w:num w:numId="6" w16cid:durableId="370958574">
    <w:abstractNumId w:val="21"/>
  </w:num>
  <w:num w:numId="7" w16cid:durableId="1049375017">
    <w:abstractNumId w:val="0"/>
  </w:num>
  <w:num w:numId="8" w16cid:durableId="805706251">
    <w:abstractNumId w:val="37"/>
  </w:num>
  <w:num w:numId="9" w16cid:durableId="1505317210">
    <w:abstractNumId w:val="23"/>
  </w:num>
  <w:num w:numId="10" w16cid:durableId="370110628">
    <w:abstractNumId w:val="17"/>
  </w:num>
  <w:num w:numId="11" w16cid:durableId="2007244764">
    <w:abstractNumId w:val="43"/>
  </w:num>
  <w:num w:numId="12" w16cid:durableId="101531628">
    <w:abstractNumId w:val="42"/>
  </w:num>
  <w:num w:numId="13" w16cid:durableId="1036201450">
    <w:abstractNumId w:val="18"/>
  </w:num>
  <w:num w:numId="14" w16cid:durableId="987326857">
    <w:abstractNumId w:val="3"/>
  </w:num>
  <w:num w:numId="15" w16cid:durableId="277567707">
    <w:abstractNumId w:val="2"/>
  </w:num>
  <w:num w:numId="16" w16cid:durableId="918976178">
    <w:abstractNumId w:val="32"/>
  </w:num>
  <w:num w:numId="17" w16cid:durableId="382098579">
    <w:abstractNumId w:val="28"/>
  </w:num>
  <w:num w:numId="18" w16cid:durableId="2131245452">
    <w:abstractNumId w:val="45"/>
  </w:num>
  <w:num w:numId="19" w16cid:durableId="649870504">
    <w:abstractNumId w:val="30"/>
  </w:num>
  <w:num w:numId="20" w16cid:durableId="1085804285">
    <w:abstractNumId w:val="6"/>
  </w:num>
  <w:num w:numId="21" w16cid:durableId="91708186">
    <w:abstractNumId w:val="39"/>
  </w:num>
  <w:num w:numId="22" w16cid:durableId="564070757">
    <w:abstractNumId w:val="29"/>
  </w:num>
  <w:num w:numId="23" w16cid:durableId="2139757050">
    <w:abstractNumId w:val="33"/>
  </w:num>
  <w:num w:numId="24" w16cid:durableId="737363575">
    <w:abstractNumId w:val="8"/>
  </w:num>
  <w:num w:numId="25" w16cid:durableId="1329597171">
    <w:abstractNumId w:val="27"/>
  </w:num>
  <w:num w:numId="26" w16cid:durableId="1129933912">
    <w:abstractNumId w:val="1"/>
  </w:num>
  <w:num w:numId="27" w16cid:durableId="332996069">
    <w:abstractNumId w:val="34"/>
  </w:num>
  <w:num w:numId="28" w16cid:durableId="542057071">
    <w:abstractNumId w:val="10"/>
  </w:num>
  <w:num w:numId="29" w16cid:durableId="461466712">
    <w:abstractNumId w:val="25"/>
  </w:num>
  <w:num w:numId="30" w16cid:durableId="1799495051">
    <w:abstractNumId w:val="16"/>
  </w:num>
  <w:num w:numId="31" w16cid:durableId="936402519">
    <w:abstractNumId w:val="7"/>
  </w:num>
  <w:num w:numId="32" w16cid:durableId="1018850588">
    <w:abstractNumId w:val="19"/>
  </w:num>
  <w:num w:numId="33" w16cid:durableId="125896718">
    <w:abstractNumId w:val="31"/>
  </w:num>
  <w:num w:numId="34" w16cid:durableId="1517033446">
    <w:abstractNumId w:val="13"/>
  </w:num>
  <w:num w:numId="35" w16cid:durableId="121004995">
    <w:abstractNumId w:val="44"/>
  </w:num>
  <w:num w:numId="36" w16cid:durableId="1609266848">
    <w:abstractNumId w:val="20"/>
  </w:num>
  <w:num w:numId="37" w16cid:durableId="617180489">
    <w:abstractNumId w:val="41"/>
  </w:num>
  <w:num w:numId="38" w16cid:durableId="772555458">
    <w:abstractNumId w:val="9"/>
  </w:num>
  <w:num w:numId="39" w16cid:durableId="1380862788">
    <w:abstractNumId w:val="22"/>
  </w:num>
  <w:num w:numId="40" w16cid:durableId="981158091">
    <w:abstractNumId w:val="36"/>
  </w:num>
  <w:num w:numId="41" w16cid:durableId="1310138435">
    <w:abstractNumId w:val="26"/>
  </w:num>
  <w:num w:numId="42" w16cid:durableId="1590894478">
    <w:abstractNumId w:val="24"/>
  </w:num>
  <w:num w:numId="43" w16cid:durableId="981545418">
    <w:abstractNumId w:val="14"/>
  </w:num>
  <w:num w:numId="44" w16cid:durableId="326907203">
    <w:abstractNumId w:val="11"/>
  </w:num>
  <w:num w:numId="45" w16cid:durableId="725031443">
    <w:abstractNumId w:val="12"/>
  </w:num>
  <w:num w:numId="46" w16cid:durableId="843127001">
    <w:abstractNumId w:val="4"/>
  </w:num>
  <w:num w:numId="47" w16cid:durableId="2049865945">
    <w:abstractNumId w:val="40"/>
  </w:num>
  <w:numIdMacAtCleanup w:val="1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Usuário Convidado">
    <w15:presenceInfo w15:providerId="AD" w15:userId="S::urn:spo:anon#a41c6b52bdf7c0ec707edced7c34e2e2d1ff6bc6f0b8c23c6b16e4c003cd1e3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activeWritingStyle w:appName="MSWord" w:lang="de-DE" w:vendorID="64" w:dllVersion="0" w:nlCheck="1" w:checkStyle="0"/>
  <w:trackRevisions/>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tDA3NLE0NjYwNzQwMLVQ0lEKTi0uzszPAykwNq0FAGzy/zMtAAAA"/>
  </w:docVars>
  <w:rsids>
    <w:rsidRoot w:val="009D0EAB"/>
    <w:rsid w:val="000009CA"/>
    <w:rsid w:val="00001067"/>
    <w:rsid w:val="00001B5C"/>
    <w:rsid w:val="00001BE5"/>
    <w:rsid w:val="00001E38"/>
    <w:rsid w:val="00001E8C"/>
    <w:rsid w:val="00002B9D"/>
    <w:rsid w:val="000030AB"/>
    <w:rsid w:val="000033CB"/>
    <w:rsid w:val="0000360F"/>
    <w:rsid w:val="00003A0A"/>
    <w:rsid w:val="000045A1"/>
    <w:rsid w:val="0000483C"/>
    <w:rsid w:val="00004A58"/>
    <w:rsid w:val="00005492"/>
    <w:rsid w:val="00005A59"/>
    <w:rsid w:val="00005B9F"/>
    <w:rsid w:val="00005D9A"/>
    <w:rsid w:val="00005DD8"/>
    <w:rsid w:val="0000662C"/>
    <w:rsid w:val="00006A8E"/>
    <w:rsid w:val="00006BA7"/>
    <w:rsid w:val="00007789"/>
    <w:rsid w:val="00007A05"/>
    <w:rsid w:val="00007D4E"/>
    <w:rsid w:val="00011208"/>
    <w:rsid w:val="00011246"/>
    <w:rsid w:val="000112A4"/>
    <w:rsid w:val="00011572"/>
    <w:rsid w:val="0001194A"/>
    <w:rsid w:val="00011A39"/>
    <w:rsid w:val="000120B2"/>
    <w:rsid w:val="000134F7"/>
    <w:rsid w:val="00014D0F"/>
    <w:rsid w:val="00015293"/>
    <w:rsid w:val="00015A7D"/>
    <w:rsid w:val="00015E5C"/>
    <w:rsid w:val="00017905"/>
    <w:rsid w:val="000179E1"/>
    <w:rsid w:val="00017B61"/>
    <w:rsid w:val="00020290"/>
    <w:rsid w:val="0002043B"/>
    <w:rsid w:val="0002070B"/>
    <w:rsid w:val="000207CC"/>
    <w:rsid w:val="00020A31"/>
    <w:rsid w:val="00020BA5"/>
    <w:rsid w:val="00020E8D"/>
    <w:rsid w:val="00021589"/>
    <w:rsid w:val="00021F6E"/>
    <w:rsid w:val="000221E3"/>
    <w:rsid w:val="000227CB"/>
    <w:rsid w:val="000228A0"/>
    <w:rsid w:val="00022D7D"/>
    <w:rsid w:val="00022DA6"/>
    <w:rsid w:val="00023B4C"/>
    <w:rsid w:val="00023EAD"/>
    <w:rsid w:val="0002406B"/>
    <w:rsid w:val="000240FF"/>
    <w:rsid w:val="000249AE"/>
    <w:rsid w:val="00024AB1"/>
    <w:rsid w:val="00024C03"/>
    <w:rsid w:val="00025B04"/>
    <w:rsid w:val="00026A57"/>
    <w:rsid w:val="00026A83"/>
    <w:rsid w:val="00026AC4"/>
    <w:rsid w:val="00026C61"/>
    <w:rsid w:val="00027003"/>
    <w:rsid w:val="00027351"/>
    <w:rsid w:val="00027874"/>
    <w:rsid w:val="00027C94"/>
    <w:rsid w:val="000306D1"/>
    <w:rsid w:val="00030B22"/>
    <w:rsid w:val="00030F7C"/>
    <w:rsid w:val="0003101E"/>
    <w:rsid w:val="000310DF"/>
    <w:rsid w:val="00031C69"/>
    <w:rsid w:val="0003271C"/>
    <w:rsid w:val="00032A19"/>
    <w:rsid w:val="00035434"/>
    <w:rsid w:val="00035C3D"/>
    <w:rsid w:val="00036BCA"/>
    <w:rsid w:val="00036D45"/>
    <w:rsid w:val="00042AEC"/>
    <w:rsid w:val="000437CD"/>
    <w:rsid w:val="0004387E"/>
    <w:rsid w:val="000439CD"/>
    <w:rsid w:val="00045D72"/>
    <w:rsid w:val="00046899"/>
    <w:rsid w:val="000502EC"/>
    <w:rsid w:val="00051539"/>
    <w:rsid w:val="00051A8F"/>
    <w:rsid w:val="000520EA"/>
    <w:rsid w:val="00052445"/>
    <w:rsid w:val="00052509"/>
    <w:rsid w:val="0005299E"/>
    <w:rsid w:val="00052D37"/>
    <w:rsid w:val="00053238"/>
    <w:rsid w:val="000550FC"/>
    <w:rsid w:val="000561E4"/>
    <w:rsid w:val="00056633"/>
    <w:rsid w:val="00056C30"/>
    <w:rsid w:val="00056FC3"/>
    <w:rsid w:val="00057521"/>
    <w:rsid w:val="00057584"/>
    <w:rsid w:val="00061497"/>
    <w:rsid w:val="00062107"/>
    <w:rsid w:val="00062783"/>
    <w:rsid w:val="000627E5"/>
    <w:rsid w:val="00063386"/>
    <w:rsid w:val="00063781"/>
    <w:rsid w:val="00063E9D"/>
    <w:rsid w:val="000643AF"/>
    <w:rsid w:val="00064C85"/>
    <w:rsid w:val="00064F75"/>
    <w:rsid w:val="000656FB"/>
    <w:rsid w:val="0006578E"/>
    <w:rsid w:val="000660C8"/>
    <w:rsid w:val="0006620F"/>
    <w:rsid w:val="0006621D"/>
    <w:rsid w:val="000664FE"/>
    <w:rsid w:val="00067BE4"/>
    <w:rsid w:val="00067CFD"/>
    <w:rsid w:val="00067FCA"/>
    <w:rsid w:val="000704F5"/>
    <w:rsid w:val="00070ABD"/>
    <w:rsid w:val="00070D58"/>
    <w:rsid w:val="000710A6"/>
    <w:rsid w:val="0007136A"/>
    <w:rsid w:val="0007146E"/>
    <w:rsid w:val="00071921"/>
    <w:rsid w:val="00071A39"/>
    <w:rsid w:val="00072436"/>
    <w:rsid w:val="000726DB"/>
    <w:rsid w:val="000728F9"/>
    <w:rsid w:val="00072A09"/>
    <w:rsid w:val="00072C87"/>
    <w:rsid w:val="000732AC"/>
    <w:rsid w:val="00073494"/>
    <w:rsid w:val="0007360C"/>
    <w:rsid w:val="00074D28"/>
    <w:rsid w:val="000752AE"/>
    <w:rsid w:val="000764D2"/>
    <w:rsid w:val="00076C2F"/>
    <w:rsid w:val="00077779"/>
    <w:rsid w:val="00077D72"/>
    <w:rsid w:val="00080285"/>
    <w:rsid w:val="00080722"/>
    <w:rsid w:val="00080AC7"/>
    <w:rsid w:val="00080BEB"/>
    <w:rsid w:val="000810CB"/>
    <w:rsid w:val="0008126E"/>
    <w:rsid w:val="000814EE"/>
    <w:rsid w:val="000819D9"/>
    <w:rsid w:val="00081BB0"/>
    <w:rsid w:val="00081E4C"/>
    <w:rsid w:val="000822A0"/>
    <w:rsid w:val="000823F0"/>
    <w:rsid w:val="0008255D"/>
    <w:rsid w:val="0008276D"/>
    <w:rsid w:val="00082FC4"/>
    <w:rsid w:val="00083709"/>
    <w:rsid w:val="00083D91"/>
    <w:rsid w:val="00084118"/>
    <w:rsid w:val="0008508D"/>
    <w:rsid w:val="0008593A"/>
    <w:rsid w:val="00085C6B"/>
    <w:rsid w:val="00085F1F"/>
    <w:rsid w:val="00087C30"/>
    <w:rsid w:val="00087DC7"/>
    <w:rsid w:val="00087EE3"/>
    <w:rsid w:val="000904A5"/>
    <w:rsid w:val="000906E3"/>
    <w:rsid w:val="00090A17"/>
    <w:rsid w:val="00090EB1"/>
    <w:rsid w:val="00091A84"/>
    <w:rsid w:val="00093163"/>
    <w:rsid w:val="0009357D"/>
    <w:rsid w:val="00093A06"/>
    <w:rsid w:val="00093ECB"/>
    <w:rsid w:val="000944E8"/>
    <w:rsid w:val="000948C3"/>
    <w:rsid w:val="0009541C"/>
    <w:rsid w:val="00095548"/>
    <w:rsid w:val="000966B0"/>
    <w:rsid w:val="00096913"/>
    <w:rsid w:val="0009716A"/>
    <w:rsid w:val="00097287"/>
    <w:rsid w:val="00097DF5"/>
    <w:rsid w:val="000A01CE"/>
    <w:rsid w:val="000A071C"/>
    <w:rsid w:val="000A089E"/>
    <w:rsid w:val="000A168A"/>
    <w:rsid w:val="000A173C"/>
    <w:rsid w:val="000A1890"/>
    <w:rsid w:val="000A22F9"/>
    <w:rsid w:val="000A26FE"/>
    <w:rsid w:val="000A28CE"/>
    <w:rsid w:val="000A47E7"/>
    <w:rsid w:val="000A551A"/>
    <w:rsid w:val="000A5F7E"/>
    <w:rsid w:val="000A6105"/>
    <w:rsid w:val="000A6679"/>
    <w:rsid w:val="000A66EB"/>
    <w:rsid w:val="000A6EE0"/>
    <w:rsid w:val="000A6FCC"/>
    <w:rsid w:val="000A74F5"/>
    <w:rsid w:val="000A777C"/>
    <w:rsid w:val="000A7E6F"/>
    <w:rsid w:val="000B0757"/>
    <w:rsid w:val="000B1137"/>
    <w:rsid w:val="000B11B2"/>
    <w:rsid w:val="000B1254"/>
    <w:rsid w:val="000B1912"/>
    <w:rsid w:val="000B2593"/>
    <w:rsid w:val="000B25DD"/>
    <w:rsid w:val="000B2F7E"/>
    <w:rsid w:val="000B3720"/>
    <w:rsid w:val="000B374C"/>
    <w:rsid w:val="000B3942"/>
    <w:rsid w:val="000B3A1B"/>
    <w:rsid w:val="000B3C0A"/>
    <w:rsid w:val="000B3F29"/>
    <w:rsid w:val="000B4486"/>
    <w:rsid w:val="000B47B3"/>
    <w:rsid w:val="000B4957"/>
    <w:rsid w:val="000B4D78"/>
    <w:rsid w:val="000B59BF"/>
    <w:rsid w:val="000B5DEF"/>
    <w:rsid w:val="000B5E55"/>
    <w:rsid w:val="000B6F2B"/>
    <w:rsid w:val="000B74C2"/>
    <w:rsid w:val="000B7DA5"/>
    <w:rsid w:val="000C08F0"/>
    <w:rsid w:val="000C0EE0"/>
    <w:rsid w:val="000C138C"/>
    <w:rsid w:val="000C13F3"/>
    <w:rsid w:val="000C169F"/>
    <w:rsid w:val="000C1823"/>
    <w:rsid w:val="000C224F"/>
    <w:rsid w:val="000C2E18"/>
    <w:rsid w:val="000C3921"/>
    <w:rsid w:val="000C394A"/>
    <w:rsid w:val="000C49DD"/>
    <w:rsid w:val="000C4B79"/>
    <w:rsid w:val="000C4D44"/>
    <w:rsid w:val="000C508D"/>
    <w:rsid w:val="000C518F"/>
    <w:rsid w:val="000C51E0"/>
    <w:rsid w:val="000C524C"/>
    <w:rsid w:val="000C5255"/>
    <w:rsid w:val="000C53CD"/>
    <w:rsid w:val="000C66EB"/>
    <w:rsid w:val="000C6704"/>
    <w:rsid w:val="000C6812"/>
    <w:rsid w:val="000C6F7E"/>
    <w:rsid w:val="000C7E06"/>
    <w:rsid w:val="000D040E"/>
    <w:rsid w:val="000D0D00"/>
    <w:rsid w:val="000D0FAA"/>
    <w:rsid w:val="000D1B24"/>
    <w:rsid w:val="000D1FF2"/>
    <w:rsid w:val="000D241F"/>
    <w:rsid w:val="000D24D2"/>
    <w:rsid w:val="000D2CB0"/>
    <w:rsid w:val="000D2CB3"/>
    <w:rsid w:val="000D2E8B"/>
    <w:rsid w:val="000D3267"/>
    <w:rsid w:val="000D3778"/>
    <w:rsid w:val="000D38FE"/>
    <w:rsid w:val="000D39B4"/>
    <w:rsid w:val="000D3A90"/>
    <w:rsid w:val="000D3AFE"/>
    <w:rsid w:val="000D42E8"/>
    <w:rsid w:val="000D46D0"/>
    <w:rsid w:val="000D4760"/>
    <w:rsid w:val="000D47A4"/>
    <w:rsid w:val="000D4B0E"/>
    <w:rsid w:val="000D51CF"/>
    <w:rsid w:val="000D5B20"/>
    <w:rsid w:val="000D5CB9"/>
    <w:rsid w:val="000D5D65"/>
    <w:rsid w:val="000D6ACF"/>
    <w:rsid w:val="000D6ADC"/>
    <w:rsid w:val="000D6BCE"/>
    <w:rsid w:val="000D6CB6"/>
    <w:rsid w:val="000D7FF5"/>
    <w:rsid w:val="000E0363"/>
    <w:rsid w:val="000E061C"/>
    <w:rsid w:val="000E069C"/>
    <w:rsid w:val="000E0E5A"/>
    <w:rsid w:val="000E1361"/>
    <w:rsid w:val="000E21DF"/>
    <w:rsid w:val="000E354F"/>
    <w:rsid w:val="000E369A"/>
    <w:rsid w:val="000E3C1D"/>
    <w:rsid w:val="000E4C9D"/>
    <w:rsid w:val="000E6801"/>
    <w:rsid w:val="000E6B03"/>
    <w:rsid w:val="000E6B50"/>
    <w:rsid w:val="000E6E0E"/>
    <w:rsid w:val="000E7777"/>
    <w:rsid w:val="000E7E8B"/>
    <w:rsid w:val="000F042E"/>
    <w:rsid w:val="000F102A"/>
    <w:rsid w:val="000F17F7"/>
    <w:rsid w:val="000F1926"/>
    <w:rsid w:val="000F2CA3"/>
    <w:rsid w:val="000F3808"/>
    <w:rsid w:val="000F38CD"/>
    <w:rsid w:val="000F3BB1"/>
    <w:rsid w:val="000F3EC9"/>
    <w:rsid w:val="000F417E"/>
    <w:rsid w:val="000F4379"/>
    <w:rsid w:val="000F44DA"/>
    <w:rsid w:val="000F58DD"/>
    <w:rsid w:val="000F5AB4"/>
    <w:rsid w:val="000F5DA6"/>
    <w:rsid w:val="000F65CD"/>
    <w:rsid w:val="000F7B16"/>
    <w:rsid w:val="000F7C78"/>
    <w:rsid w:val="0010009D"/>
    <w:rsid w:val="001008CE"/>
    <w:rsid w:val="00102480"/>
    <w:rsid w:val="00102842"/>
    <w:rsid w:val="00102DAE"/>
    <w:rsid w:val="00102DF8"/>
    <w:rsid w:val="00102E53"/>
    <w:rsid w:val="001032C4"/>
    <w:rsid w:val="001034EF"/>
    <w:rsid w:val="001039C1"/>
    <w:rsid w:val="0010487E"/>
    <w:rsid w:val="00105513"/>
    <w:rsid w:val="001057DD"/>
    <w:rsid w:val="0010585B"/>
    <w:rsid w:val="00106014"/>
    <w:rsid w:val="00106122"/>
    <w:rsid w:val="001061C4"/>
    <w:rsid w:val="00106A94"/>
    <w:rsid w:val="00107279"/>
    <w:rsid w:val="00110146"/>
    <w:rsid w:val="0011099C"/>
    <w:rsid w:val="001112F7"/>
    <w:rsid w:val="0011145D"/>
    <w:rsid w:val="0011171B"/>
    <w:rsid w:val="00111C09"/>
    <w:rsid w:val="00111ED9"/>
    <w:rsid w:val="00112A2F"/>
    <w:rsid w:val="00113C37"/>
    <w:rsid w:val="00114474"/>
    <w:rsid w:val="00114697"/>
    <w:rsid w:val="001149C1"/>
    <w:rsid w:val="00115037"/>
    <w:rsid w:val="00115130"/>
    <w:rsid w:val="001157F2"/>
    <w:rsid w:val="00115813"/>
    <w:rsid w:val="00116187"/>
    <w:rsid w:val="00117485"/>
    <w:rsid w:val="00117B41"/>
    <w:rsid w:val="001205F3"/>
    <w:rsid w:val="00120DB6"/>
    <w:rsid w:val="00121026"/>
    <w:rsid w:val="00121530"/>
    <w:rsid w:val="00121597"/>
    <w:rsid w:val="001219C6"/>
    <w:rsid w:val="00122319"/>
    <w:rsid w:val="001223E9"/>
    <w:rsid w:val="00122700"/>
    <w:rsid w:val="001239CC"/>
    <w:rsid w:val="00123D25"/>
    <w:rsid w:val="00123EA2"/>
    <w:rsid w:val="00124461"/>
    <w:rsid w:val="00125121"/>
    <w:rsid w:val="0012708A"/>
    <w:rsid w:val="00127100"/>
    <w:rsid w:val="001275CE"/>
    <w:rsid w:val="00127829"/>
    <w:rsid w:val="00127EFB"/>
    <w:rsid w:val="001308F7"/>
    <w:rsid w:val="00131470"/>
    <w:rsid w:val="00131558"/>
    <w:rsid w:val="00131560"/>
    <w:rsid w:val="00131A2C"/>
    <w:rsid w:val="00132626"/>
    <w:rsid w:val="00132642"/>
    <w:rsid w:val="001327C7"/>
    <w:rsid w:val="00133D7E"/>
    <w:rsid w:val="00134088"/>
    <w:rsid w:val="0013484A"/>
    <w:rsid w:val="00136113"/>
    <w:rsid w:val="00136C81"/>
    <w:rsid w:val="0013717A"/>
    <w:rsid w:val="0013745B"/>
    <w:rsid w:val="0013757F"/>
    <w:rsid w:val="00137F32"/>
    <w:rsid w:val="00137F3C"/>
    <w:rsid w:val="001405F8"/>
    <w:rsid w:val="00141022"/>
    <w:rsid w:val="00141091"/>
    <w:rsid w:val="001413E4"/>
    <w:rsid w:val="00141FF8"/>
    <w:rsid w:val="0014228D"/>
    <w:rsid w:val="00142500"/>
    <w:rsid w:val="00142523"/>
    <w:rsid w:val="0014272B"/>
    <w:rsid w:val="00142B66"/>
    <w:rsid w:val="00143DE6"/>
    <w:rsid w:val="00144560"/>
    <w:rsid w:val="00144FDF"/>
    <w:rsid w:val="001451DB"/>
    <w:rsid w:val="0014555B"/>
    <w:rsid w:val="001456BE"/>
    <w:rsid w:val="00145E34"/>
    <w:rsid w:val="00145FC2"/>
    <w:rsid w:val="0014623B"/>
    <w:rsid w:val="001466AD"/>
    <w:rsid w:val="001469A7"/>
    <w:rsid w:val="0014725C"/>
    <w:rsid w:val="00147E00"/>
    <w:rsid w:val="00147EAE"/>
    <w:rsid w:val="001502C8"/>
    <w:rsid w:val="0015053B"/>
    <w:rsid w:val="0015075D"/>
    <w:rsid w:val="00150847"/>
    <w:rsid w:val="00150F4C"/>
    <w:rsid w:val="001512F7"/>
    <w:rsid w:val="00151773"/>
    <w:rsid w:val="00151959"/>
    <w:rsid w:val="00151E32"/>
    <w:rsid w:val="00151F72"/>
    <w:rsid w:val="00152FA1"/>
    <w:rsid w:val="00153C11"/>
    <w:rsid w:val="00154357"/>
    <w:rsid w:val="001547B1"/>
    <w:rsid w:val="00155718"/>
    <w:rsid w:val="00155A80"/>
    <w:rsid w:val="00156E37"/>
    <w:rsid w:val="001570AC"/>
    <w:rsid w:val="001601C0"/>
    <w:rsid w:val="001609BA"/>
    <w:rsid w:val="00161383"/>
    <w:rsid w:val="001629F7"/>
    <w:rsid w:val="00162D67"/>
    <w:rsid w:val="001633D8"/>
    <w:rsid w:val="00163A1C"/>
    <w:rsid w:val="00164869"/>
    <w:rsid w:val="00165E68"/>
    <w:rsid w:val="00166D9A"/>
    <w:rsid w:val="00166F26"/>
    <w:rsid w:val="00167CF6"/>
    <w:rsid w:val="00170871"/>
    <w:rsid w:val="001708EB"/>
    <w:rsid w:val="001709CF"/>
    <w:rsid w:val="00170C84"/>
    <w:rsid w:val="00170D5C"/>
    <w:rsid w:val="00170F73"/>
    <w:rsid w:val="001713F6"/>
    <w:rsid w:val="001715A0"/>
    <w:rsid w:val="00171CF3"/>
    <w:rsid w:val="001722D1"/>
    <w:rsid w:val="00173438"/>
    <w:rsid w:val="00173A8B"/>
    <w:rsid w:val="0017423B"/>
    <w:rsid w:val="001742FD"/>
    <w:rsid w:val="001746EA"/>
    <w:rsid w:val="00174A4E"/>
    <w:rsid w:val="00174B57"/>
    <w:rsid w:val="00176D51"/>
    <w:rsid w:val="00176E90"/>
    <w:rsid w:val="001771C8"/>
    <w:rsid w:val="001775F6"/>
    <w:rsid w:val="00177966"/>
    <w:rsid w:val="00177F95"/>
    <w:rsid w:val="001807D4"/>
    <w:rsid w:val="00180D90"/>
    <w:rsid w:val="00181569"/>
    <w:rsid w:val="001817AF"/>
    <w:rsid w:val="00181CDE"/>
    <w:rsid w:val="00182437"/>
    <w:rsid w:val="001826E7"/>
    <w:rsid w:val="00182A51"/>
    <w:rsid w:val="00182A93"/>
    <w:rsid w:val="00182AE8"/>
    <w:rsid w:val="00183A11"/>
    <w:rsid w:val="00183E74"/>
    <w:rsid w:val="00184A6A"/>
    <w:rsid w:val="00185025"/>
    <w:rsid w:val="00185302"/>
    <w:rsid w:val="001856F3"/>
    <w:rsid w:val="001874C1"/>
    <w:rsid w:val="00187C6D"/>
    <w:rsid w:val="00190B28"/>
    <w:rsid w:val="00190EB0"/>
    <w:rsid w:val="00191969"/>
    <w:rsid w:val="00191EE8"/>
    <w:rsid w:val="00191FAB"/>
    <w:rsid w:val="00192E35"/>
    <w:rsid w:val="00192F5C"/>
    <w:rsid w:val="00192FD6"/>
    <w:rsid w:val="001934C3"/>
    <w:rsid w:val="00193C6A"/>
    <w:rsid w:val="00194B43"/>
    <w:rsid w:val="00194B6E"/>
    <w:rsid w:val="00194EF5"/>
    <w:rsid w:val="001955C6"/>
    <w:rsid w:val="00196903"/>
    <w:rsid w:val="00196BC3"/>
    <w:rsid w:val="001972D8"/>
    <w:rsid w:val="00197378"/>
    <w:rsid w:val="001976AD"/>
    <w:rsid w:val="00197A22"/>
    <w:rsid w:val="00197F91"/>
    <w:rsid w:val="001A0472"/>
    <w:rsid w:val="001A0739"/>
    <w:rsid w:val="001A0B32"/>
    <w:rsid w:val="001A0EE2"/>
    <w:rsid w:val="001A1FFC"/>
    <w:rsid w:val="001A3F49"/>
    <w:rsid w:val="001A42C1"/>
    <w:rsid w:val="001A53A9"/>
    <w:rsid w:val="001A6042"/>
    <w:rsid w:val="001A64AF"/>
    <w:rsid w:val="001A6CCE"/>
    <w:rsid w:val="001A7689"/>
    <w:rsid w:val="001B0CC8"/>
    <w:rsid w:val="001B16FA"/>
    <w:rsid w:val="001B1790"/>
    <w:rsid w:val="001B296F"/>
    <w:rsid w:val="001B2D16"/>
    <w:rsid w:val="001B3F57"/>
    <w:rsid w:val="001B4AF5"/>
    <w:rsid w:val="001B4E29"/>
    <w:rsid w:val="001B4E9A"/>
    <w:rsid w:val="001B50B1"/>
    <w:rsid w:val="001B6A06"/>
    <w:rsid w:val="001B7689"/>
    <w:rsid w:val="001B7882"/>
    <w:rsid w:val="001C0084"/>
    <w:rsid w:val="001C115E"/>
    <w:rsid w:val="001C1CF4"/>
    <w:rsid w:val="001C2385"/>
    <w:rsid w:val="001C3144"/>
    <w:rsid w:val="001C3895"/>
    <w:rsid w:val="001C4197"/>
    <w:rsid w:val="001C4E10"/>
    <w:rsid w:val="001C5454"/>
    <w:rsid w:val="001C57D6"/>
    <w:rsid w:val="001C5D18"/>
    <w:rsid w:val="001C693A"/>
    <w:rsid w:val="001C6EDB"/>
    <w:rsid w:val="001C6F5E"/>
    <w:rsid w:val="001C71CE"/>
    <w:rsid w:val="001C7ADB"/>
    <w:rsid w:val="001C7BD5"/>
    <w:rsid w:val="001C7EE4"/>
    <w:rsid w:val="001D01DF"/>
    <w:rsid w:val="001D09CA"/>
    <w:rsid w:val="001D0EE8"/>
    <w:rsid w:val="001D18F1"/>
    <w:rsid w:val="001D2421"/>
    <w:rsid w:val="001D24E9"/>
    <w:rsid w:val="001D3164"/>
    <w:rsid w:val="001D351D"/>
    <w:rsid w:val="001D36AF"/>
    <w:rsid w:val="001D3734"/>
    <w:rsid w:val="001D3BE1"/>
    <w:rsid w:val="001D3DDA"/>
    <w:rsid w:val="001D4130"/>
    <w:rsid w:val="001D45F3"/>
    <w:rsid w:val="001D5A4D"/>
    <w:rsid w:val="001D5B94"/>
    <w:rsid w:val="001D5CB0"/>
    <w:rsid w:val="001D63E2"/>
    <w:rsid w:val="001D6B98"/>
    <w:rsid w:val="001D6E0E"/>
    <w:rsid w:val="001D6F8D"/>
    <w:rsid w:val="001D7552"/>
    <w:rsid w:val="001D771D"/>
    <w:rsid w:val="001D7721"/>
    <w:rsid w:val="001D79C8"/>
    <w:rsid w:val="001D7C97"/>
    <w:rsid w:val="001E0EC1"/>
    <w:rsid w:val="001E0FF8"/>
    <w:rsid w:val="001E1148"/>
    <w:rsid w:val="001E15B9"/>
    <w:rsid w:val="001E2035"/>
    <w:rsid w:val="001E28E9"/>
    <w:rsid w:val="001E3B0C"/>
    <w:rsid w:val="001E43DF"/>
    <w:rsid w:val="001E45A6"/>
    <w:rsid w:val="001E4C26"/>
    <w:rsid w:val="001E504A"/>
    <w:rsid w:val="001E5607"/>
    <w:rsid w:val="001E5910"/>
    <w:rsid w:val="001E5F50"/>
    <w:rsid w:val="001E6C2F"/>
    <w:rsid w:val="001E7161"/>
    <w:rsid w:val="001F0116"/>
    <w:rsid w:val="001F0C59"/>
    <w:rsid w:val="001F164F"/>
    <w:rsid w:val="001F1D04"/>
    <w:rsid w:val="001F1E00"/>
    <w:rsid w:val="001F26F0"/>
    <w:rsid w:val="001F2EF7"/>
    <w:rsid w:val="001F35E6"/>
    <w:rsid w:val="001F3C3E"/>
    <w:rsid w:val="001F4671"/>
    <w:rsid w:val="001F4E41"/>
    <w:rsid w:val="001F4EB5"/>
    <w:rsid w:val="001F533E"/>
    <w:rsid w:val="001F5C3E"/>
    <w:rsid w:val="001F783D"/>
    <w:rsid w:val="001F7985"/>
    <w:rsid w:val="001F7A09"/>
    <w:rsid w:val="00200ABE"/>
    <w:rsid w:val="00200BE5"/>
    <w:rsid w:val="0020166E"/>
    <w:rsid w:val="002018C6"/>
    <w:rsid w:val="00202282"/>
    <w:rsid w:val="0020253C"/>
    <w:rsid w:val="002028B9"/>
    <w:rsid w:val="00202FDB"/>
    <w:rsid w:val="002033E5"/>
    <w:rsid w:val="00203ACD"/>
    <w:rsid w:val="002053A6"/>
    <w:rsid w:val="00205F88"/>
    <w:rsid w:val="002062E4"/>
    <w:rsid w:val="00206E8E"/>
    <w:rsid w:val="00210121"/>
    <w:rsid w:val="002105B0"/>
    <w:rsid w:val="00210A1E"/>
    <w:rsid w:val="00210B9F"/>
    <w:rsid w:val="00210BDD"/>
    <w:rsid w:val="00210C9B"/>
    <w:rsid w:val="00210F9D"/>
    <w:rsid w:val="0021215C"/>
    <w:rsid w:val="002127E8"/>
    <w:rsid w:val="00212F8D"/>
    <w:rsid w:val="00213FCF"/>
    <w:rsid w:val="002142F6"/>
    <w:rsid w:val="00214852"/>
    <w:rsid w:val="00214A76"/>
    <w:rsid w:val="002151D9"/>
    <w:rsid w:val="002152CC"/>
    <w:rsid w:val="00216181"/>
    <w:rsid w:val="00216399"/>
    <w:rsid w:val="002163E9"/>
    <w:rsid w:val="002164A4"/>
    <w:rsid w:val="00217A99"/>
    <w:rsid w:val="00217CC8"/>
    <w:rsid w:val="00220441"/>
    <w:rsid w:val="0022090C"/>
    <w:rsid w:val="0022147A"/>
    <w:rsid w:val="00222531"/>
    <w:rsid w:val="00222673"/>
    <w:rsid w:val="002227A2"/>
    <w:rsid w:val="00223353"/>
    <w:rsid w:val="002242CB"/>
    <w:rsid w:val="00224512"/>
    <w:rsid w:val="002246CE"/>
    <w:rsid w:val="002248C6"/>
    <w:rsid w:val="0022558E"/>
    <w:rsid w:val="002256BA"/>
    <w:rsid w:val="00225E60"/>
    <w:rsid w:val="00225F17"/>
    <w:rsid w:val="0022756C"/>
    <w:rsid w:val="002302A9"/>
    <w:rsid w:val="002302D2"/>
    <w:rsid w:val="00230335"/>
    <w:rsid w:val="00230613"/>
    <w:rsid w:val="00230CEB"/>
    <w:rsid w:val="002311E6"/>
    <w:rsid w:val="002315B1"/>
    <w:rsid w:val="0023168E"/>
    <w:rsid w:val="002318F4"/>
    <w:rsid w:val="002319C6"/>
    <w:rsid w:val="002320FD"/>
    <w:rsid w:val="00232C5C"/>
    <w:rsid w:val="00232F2F"/>
    <w:rsid w:val="00233BCA"/>
    <w:rsid w:val="00233F96"/>
    <w:rsid w:val="002341BE"/>
    <w:rsid w:val="00234E95"/>
    <w:rsid w:val="00234FD8"/>
    <w:rsid w:val="002352EC"/>
    <w:rsid w:val="00236C96"/>
    <w:rsid w:val="00237695"/>
    <w:rsid w:val="00237DFE"/>
    <w:rsid w:val="0024076A"/>
    <w:rsid w:val="00240E13"/>
    <w:rsid w:val="00241531"/>
    <w:rsid w:val="00241F1D"/>
    <w:rsid w:val="00241FEF"/>
    <w:rsid w:val="002423BE"/>
    <w:rsid w:val="00242A9D"/>
    <w:rsid w:val="002430C3"/>
    <w:rsid w:val="00243B5B"/>
    <w:rsid w:val="00243E3D"/>
    <w:rsid w:val="002441A8"/>
    <w:rsid w:val="00244BB7"/>
    <w:rsid w:val="00244DEB"/>
    <w:rsid w:val="00244E0E"/>
    <w:rsid w:val="00244F52"/>
    <w:rsid w:val="002452A1"/>
    <w:rsid w:val="00245C31"/>
    <w:rsid w:val="00246370"/>
    <w:rsid w:val="0024741B"/>
    <w:rsid w:val="00247720"/>
    <w:rsid w:val="00247C9C"/>
    <w:rsid w:val="00250537"/>
    <w:rsid w:val="002505EA"/>
    <w:rsid w:val="00250666"/>
    <w:rsid w:val="002507F5"/>
    <w:rsid w:val="00250898"/>
    <w:rsid w:val="00250CBF"/>
    <w:rsid w:val="002512C1"/>
    <w:rsid w:val="00251804"/>
    <w:rsid w:val="00251AB6"/>
    <w:rsid w:val="00251BEE"/>
    <w:rsid w:val="00251C54"/>
    <w:rsid w:val="00252434"/>
    <w:rsid w:val="002524FE"/>
    <w:rsid w:val="002531FC"/>
    <w:rsid w:val="00253260"/>
    <w:rsid w:val="00253417"/>
    <w:rsid w:val="00253540"/>
    <w:rsid w:val="002537E8"/>
    <w:rsid w:val="00253B6F"/>
    <w:rsid w:val="002546C6"/>
    <w:rsid w:val="002551F8"/>
    <w:rsid w:val="00255E9F"/>
    <w:rsid w:val="0025608C"/>
    <w:rsid w:val="002567F6"/>
    <w:rsid w:val="00256ACD"/>
    <w:rsid w:val="00256D3D"/>
    <w:rsid w:val="00257140"/>
    <w:rsid w:val="00257332"/>
    <w:rsid w:val="00260D7D"/>
    <w:rsid w:val="0026111C"/>
    <w:rsid w:val="00261186"/>
    <w:rsid w:val="00261249"/>
    <w:rsid w:val="0026137A"/>
    <w:rsid w:val="002615F2"/>
    <w:rsid w:val="00261660"/>
    <w:rsid w:val="002616C0"/>
    <w:rsid w:val="00261CD4"/>
    <w:rsid w:val="00261DBC"/>
    <w:rsid w:val="00262770"/>
    <w:rsid w:val="002628C0"/>
    <w:rsid w:val="00263240"/>
    <w:rsid w:val="00263715"/>
    <w:rsid w:val="002637DF"/>
    <w:rsid w:val="00263E43"/>
    <w:rsid w:val="00264F6C"/>
    <w:rsid w:val="00266319"/>
    <w:rsid w:val="00266326"/>
    <w:rsid w:val="00266470"/>
    <w:rsid w:val="00266CBF"/>
    <w:rsid w:val="00266E02"/>
    <w:rsid w:val="00266F91"/>
    <w:rsid w:val="0026750F"/>
    <w:rsid w:val="0026768B"/>
    <w:rsid w:val="00267DDA"/>
    <w:rsid w:val="00270022"/>
    <w:rsid w:val="002700B9"/>
    <w:rsid w:val="0027057E"/>
    <w:rsid w:val="002710AE"/>
    <w:rsid w:val="002725DD"/>
    <w:rsid w:val="002726F7"/>
    <w:rsid w:val="00272B82"/>
    <w:rsid w:val="00272DE9"/>
    <w:rsid w:val="00273CB9"/>
    <w:rsid w:val="00273E10"/>
    <w:rsid w:val="00273F60"/>
    <w:rsid w:val="00274920"/>
    <w:rsid w:val="00274A1A"/>
    <w:rsid w:val="00275C5A"/>
    <w:rsid w:val="0027710C"/>
    <w:rsid w:val="00277149"/>
    <w:rsid w:val="00277276"/>
    <w:rsid w:val="00277AD0"/>
    <w:rsid w:val="00280224"/>
    <w:rsid w:val="002809CF"/>
    <w:rsid w:val="002816F3"/>
    <w:rsid w:val="00281995"/>
    <w:rsid w:val="00282250"/>
    <w:rsid w:val="00282628"/>
    <w:rsid w:val="00282D26"/>
    <w:rsid w:val="0028344E"/>
    <w:rsid w:val="0028375B"/>
    <w:rsid w:val="0028404D"/>
    <w:rsid w:val="0028427A"/>
    <w:rsid w:val="0028435B"/>
    <w:rsid w:val="00284C50"/>
    <w:rsid w:val="00285DD0"/>
    <w:rsid w:val="00285FCD"/>
    <w:rsid w:val="0028623D"/>
    <w:rsid w:val="00286261"/>
    <w:rsid w:val="00286476"/>
    <w:rsid w:val="0028691F"/>
    <w:rsid w:val="00286BD3"/>
    <w:rsid w:val="00287496"/>
    <w:rsid w:val="002878AA"/>
    <w:rsid w:val="0029019E"/>
    <w:rsid w:val="00290412"/>
    <w:rsid w:val="002918CD"/>
    <w:rsid w:val="0029266A"/>
    <w:rsid w:val="0029291A"/>
    <w:rsid w:val="00292C58"/>
    <w:rsid w:val="00292D17"/>
    <w:rsid w:val="00292DC5"/>
    <w:rsid w:val="002932A3"/>
    <w:rsid w:val="00293A2F"/>
    <w:rsid w:val="00293D7B"/>
    <w:rsid w:val="002941DC"/>
    <w:rsid w:val="00295608"/>
    <w:rsid w:val="00295772"/>
    <w:rsid w:val="00295895"/>
    <w:rsid w:val="002961A1"/>
    <w:rsid w:val="00296912"/>
    <w:rsid w:val="00296A75"/>
    <w:rsid w:val="00296D6E"/>
    <w:rsid w:val="002970CA"/>
    <w:rsid w:val="0029711C"/>
    <w:rsid w:val="00297AC4"/>
    <w:rsid w:val="00297D06"/>
    <w:rsid w:val="00297D0C"/>
    <w:rsid w:val="00297DBF"/>
    <w:rsid w:val="002A06B0"/>
    <w:rsid w:val="002A0BCE"/>
    <w:rsid w:val="002A17CB"/>
    <w:rsid w:val="002A19FD"/>
    <w:rsid w:val="002A1AF1"/>
    <w:rsid w:val="002A1D29"/>
    <w:rsid w:val="002A234A"/>
    <w:rsid w:val="002A36EA"/>
    <w:rsid w:val="002A4623"/>
    <w:rsid w:val="002A4C51"/>
    <w:rsid w:val="002A4ECA"/>
    <w:rsid w:val="002A5242"/>
    <w:rsid w:val="002A5654"/>
    <w:rsid w:val="002A6025"/>
    <w:rsid w:val="002A606F"/>
    <w:rsid w:val="002A6187"/>
    <w:rsid w:val="002A6C06"/>
    <w:rsid w:val="002A6DEE"/>
    <w:rsid w:val="002A71B7"/>
    <w:rsid w:val="002A74F5"/>
    <w:rsid w:val="002B0156"/>
    <w:rsid w:val="002B033D"/>
    <w:rsid w:val="002B03E9"/>
    <w:rsid w:val="002B0A24"/>
    <w:rsid w:val="002B2B6E"/>
    <w:rsid w:val="002B2C59"/>
    <w:rsid w:val="002B3892"/>
    <w:rsid w:val="002B4C44"/>
    <w:rsid w:val="002B4D02"/>
    <w:rsid w:val="002B5565"/>
    <w:rsid w:val="002B5834"/>
    <w:rsid w:val="002B5E71"/>
    <w:rsid w:val="002B6116"/>
    <w:rsid w:val="002B70F5"/>
    <w:rsid w:val="002B7B3A"/>
    <w:rsid w:val="002B7E5B"/>
    <w:rsid w:val="002C0502"/>
    <w:rsid w:val="002C07D6"/>
    <w:rsid w:val="002C0842"/>
    <w:rsid w:val="002C0ADE"/>
    <w:rsid w:val="002C151B"/>
    <w:rsid w:val="002C15F7"/>
    <w:rsid w:val="002C16C0"/>
    <w:rsid w:val="002C19D6"/>
    <w:rsid w:val="002C1AB3"/>
    <w:rsid w:val="002C2104"/>
    <w:rsid w:val="002C21DB"/>
    <w:rsid w:val="002C274D"/>
    <w:rsid w:val="002C2CC0"/>
    <w:rsid w:val="002C2F92"/>
    <w:rsid w:val="002C3314"/>
    <w:rsid w:val="002C34B4"/>
    <w:rsid w:val="002C3B0C"/>
    <w:rsid w:val="002C3B16"/>
    <w:rsid w:val="002C4181"/>
    <w:rsid w:val="002C44AD"/>
    <w:rsid w:val="002C4864"/>
    <w:rsid w:val="002C4F2D"/>
    <w:rsid w:val="002C4FBB"/>
    <w:rsid w:val="002C60DD"/>
    <w:rsid w:val="002C6834"/>
    <w:rsid w:val="002C6845"/>
    <w:rsid w:val="002C68BD"/>
    <w:rsid w:val="002C702B"/>
    <w:rsid w:val="002C765A"/>
    <w:rsid w:val="002C7AAE"/>
    <w:rsid w:val="002D04E9"/>
    <w:rsid w:val="002D0726"/>
    <w:rsid w:val="002D180F"/>
    <w:rsid w:val="002D2C34"/>
    <w:rsid w:val="002D3095"/>
    <w:rsid w:val="002D39FB"/>
    <w:rsid w:val="002D5527"/>
    <w:rsid w:val="002D626A"/>
    <w:rsid w:val="002D6783"/>
    <w:rsid w:val="002D68B6"/>
    <w:rsid w:val="002D6AE2"/>
    <w:rsid w:val="002D70F5"/>
    <w:rsid w:val="002E0492"/>
    <w:rsid w:val="002E0E94"/>
    <w:rsid w:val="002E1A07"/>
    <w:rsid w:val="002E23F4"/>
    <w:rsid w:val="002E25E0"/>
    <w:rsid w:val="002E35B9"/>
    <w:rsid w:val="002E39B3"/>
    <w:rsid w:val="002E3AB2"/>
    <w:rsid w:val="002E4115"/>
    <w:rsid w:val="002E44A2"/>
    <w:rsid w:val="002E4557"/>
    <w:rsid w:val="002E483A"/>
    <w:rsid w:val="002E49AE"/>
    <w:rsid w:val="002E4A1A"/>
    <w:rsid w:val="002E5BBB"/>
    <w:rsid w:val="002E5DD2"/>
    <w:rsid w:val="002E6718"/>
    <w:rsid w:val="002E67BB"/>
    <w:rsid w:val="002E6B0B"/>
    <w:rsid w:val="002E7219"/>
    <w:rsid w:val="002E747F"/>
    <w:rsid w:val="002F01A4"/>
    <w:rsid w:val="002F047E"/>
    <w:rsid w:val="002F1811"/>
    <w:rsid w:val="002F24F5"/>
    <w:rsid w:val="002F4074"/>
    <w:rsid w:val="002F4A19"/>
    <w:rsid w:val="002F5D96"/>
    <w:rsid w:val="002F5DAE"/>
    <w:rsid w:val="002F5EFB"/>
    <w:rsid w:val="002F6765"/>
    <w:rsid w:val="002F78E9"/>
    <w:rsid w:val="002F7A8E"/>
    <w:rsid w:val="003001D4"/>
    <w:rsid w:val="0030036E"/>
    <w:rsid w:val="0030080E"/>
    <w:rsid w:val="00300E3B"/>
    <w:rsid w:val="003011A1"/>
    <w:rsid w:val="00301A12"/>
    <w:rsid w:val="00301A7F"/>
    <w:rsid w:val="00301EFC"/>
    <w:rsid w:val="003023E6"/>
    <w:rsid w:val="00302948"/>
    <w:rsid w:val="00302B4C"/>
    <w:rsid w:val="003035EE"/>
    <w:rsid w:val="00303963"/>
    <w:rsid w:val="00303F36"/>
    <w:rsid w:val="00304349"/>
    <w:rsid w:val="00304A8D"/>
    <w:rsid w:val="003050D6"/>
    <w:rsid w:val="0030578F"/>
    <w:rsid w:val="00306791"/>
    <w:rsid w:val="00306F48"/>
    <w:rsid w:val="0030736D"/>
    <w:rsid w:val="003076A9"/>
    <w:rsid w:val="00307923"/>
    <w:rsid w:val="0031098F"/>
    <w:rsid w:val="00310B53"/>
    <w:rsid w:val="00311574"/>
    <w:rsid w:val="00311762"/>
    <w:rsid w:val="00311F2F"/>
    <w:rsid w:val="00312DB1"/>
    <w:rsid w:val="003133BF"/>
    <w:rsid w:val="00313E52"/>
    <w:rsid w:val="0031422A"/>
    <w:rsid w:val="0031433A"/>
    <w:rsid w:val="003145B8"/>
    <w:rsid w:val="00314A38"/>
    <w:rsid w:val="00314DEC"/>
    <w:rsid w:val="00315367"/>
    <w:rsid w:val="003158A4"/>
    <w:rsid w:val="00315A28"/>
    <w:rsid w:val="00315FD8"/>
    <w:rsid w:val="003162E3"/>
    <w:rsid w:val="0031691A"/>
    <w:rsid w:val="00316F3A"/>
    <w:rsid w:val="00317D0D"/>
    <w:rsid w:val="00317D5F"/>
    <w:rsid w:val="0032050B"/>
    <w:rsid w:val="00320DF5"/>
    <w:rsid w:val="0032111D"/>
    <w:rsid w:val="00321574"/>
    <w:rsid w:val="00321B93"/>
    <w:rsid w:val="00322E71"/>
    <w:rsid w:val="00324B5E"/>
    <w:rsid w:val="00324B79"/>
    <w:rsid w:val="003250F9"/>
    <w:rsid w:val="00325B3E"/>
    <w:rsid w:val="00325CD7"/>
    <w:rsid w:val="00325E1E"/>
    <w:rsid w:val="00326158"/>
    <w:rsid w:val="00327462"/>
    <w:rsid w:val="00330241"/>
    <w:rsid w:val="00330296"/>
    <w:rsid w:val="003309FA"/>
    <w:rsid w:val="003316B2"/>
    <w:rsid w:val="003318E9"/>
    <w:rsid w:val="0033260E"/>
    <w:rsid w:val="00332ED3"/>
    <w:rsid w:val="00332F07"/>
    <w:rsid w:val="00333D5F"/>
    <w:rsid w:val="003349CD"/>
    <w:rsid w:val="00334C52"/>
    <w:rsid w:val="00334E29"/>
    <w:rsid w:val="0033508F"/>
    <w:rsid w:val="00335985"/>
    <w:rsid w:val="00335A8B"/>
    <w:rsid w:val="0033663B"/>
    <w:rsid w:val="003368E0"/>
    <w:rsid w:val="003373A4"/>
    <w:rsid w:val="00337C49"/>
    <w:rsid w:val="0034010A"/>
    <w:rsid w:val="00340B66"/>
    <w:rsid w:val="00341471"/>
    <w:rsid w:val="00341479"/>
    <w:rsid w:val="00341644"/>
    <w:rsid w:val="00341B09"/>
    <w:rsid w:val="003420F4"/>
    <w:rsid w:val="003423C5"/>
    <w:rsid w:val="00342ED9"/>
    <w:rsid w:val="00343118"/>
    <w:rsid w:val="00343A21"/>
    <w:rsid w:val="00343A84"/>
    <w:rsid w:val="00343C33"/>
    <w:rsid w:val="00343C40"/>
    <w:rsid w:val="00344820"/>
    <w:rsid w:val="003453DA"/>
    <w:rsid w:val="003459FB"/>
    <w:rsid w:val="00345E4B"/>
    <w:rsid w:val="0034617F"/>
    <w:rsid w:val="003461D3"/>
    <w:rsid w:val="00346A38"/>
    <w:rsid w:val="00347566"/>
    <w:rsid w:val="00350E08"/>
    <w:rsid w:val="0035205B"/>
    <w:rsid w:val="00353006"/>
    <w:rsid w:val="00353690"/>
    <w:rsid w:val="00353916"/>
    <w:rsid w:val="0035470C"/>
    <w:rsid w:val="00354E13"/>
    <w:rsid w:val="00354F94"/>
    <w:rsid w:val="00356465"/>
    <w:rsid w:val="00357242"/>
    <w:rsid w:val="00357747"/>
    <w:rsid w:val="0036009E"/>
    <w:rsid w:val="00360305"/>
    <w:rsid w:val="00360928"/>
    <w:rsid w:val="00360ECE"/>
    <w:rsid w:val="00361923"/>
    <w:rsid w:val="0036393D"/>
    <w:rsid w:val="00364361"/>
    <w:rsid w:val="00365529"/>
    <w:rsid w:val="003655A1"/>
    <w:rsid w:val="0036596F"/>
    <w:rsid w:val="00366272"/>
    <w:rsid w:val="00366E92"/>
    <w:rsid w:val="003673E4"/>
    <w:rsid w:val="00367EB1"/>
    <w:rsid w:val="00370347"/>
    <w:rsid w:val="003711C4"/>
    <w:rsid w:val="003712D6"/>
    <w:rsid w:val="00371BD0"/>
    <w:rsid w:val="0037203D"/>
    <w:rsid w:val="003720AD"/>
    <w:rsid w:val="0037224E"/>
    <w:rsid w:val="00372294"/>
    <w:rsid w:val="003724AA"/>
    <w:rsid w:val="003727C4"/>
    <w:rsid w:val="00372E26"/>
    <w:rsid w:val="0037437E"/>
    <w:rsid w:val="00374FB3"/>
    <w:rsid w:val="00375FF8"/>
    <w:rsid w:val="00376310"/>
    <w:rsid w:val="003764AC"/>
    <w:rsid w:val="00376C03"/>
    <w:rsid w:val="003770FE"/>
    <w:rsid w:val="00377375"/>
    <w:rsid w:val="003805A9"/>
    <w:rsid w:val="003807CA"/>
    <w:rsid w:val="00381C31"/>
    <w:rsid w:val="00381D1B"/>
    <w:rsid w:val="00382752"/>
    <w:rsid w:val="00383BA2"/>
    <w:rsid w:val="00383D8D"/>
    <w:rsid w:val="0038410D"/>
    <w:rsid w:val="00384533"/>
    <w:rsid w:val="00384E89"/>
    <w:rsid w:val="00385113"/>
    <w:rsid w:val="003851A9"/>
    <w:rsid w:val="0038581B"/>
    <w:rsid w:val="003859F3"/>
    <w:rsid w:val="0038634A"/>
    <w:rsid w:val="0038677F"/>
    <w:rsid w:val="00387C20"/>
    <w:rsid w:val="003907BB"/>
    <w:rsid w:val="00390F95"/>
    <w:rsid w:val="00391107"/>
    <w:rsid w:val="00391774"/>
    <w:rsid w:val="00391AA0"/>
    <w:rsid w:val="00391BED"/>
    <w:rsid w:val="0039205F"/>
    <w:rsid w:val="003925A8"/>
    <w:rsid w:val="00392EC1"/>
    <w:rsid w:val="003930CE"/>
    <w:rsid w:val="00393194"/>
    <w:rsid w:val="003936FB"/>
    <w:rsid w:val="003938B4"/>
    <w:rsid w:val="003938F2"/>
    <w:rsid w:val="00394477"/>
    <w:rsid w:val="00394AA6"/>
    <w:rsid w:val="00395210"/>
    <w:rsid w:val="00395637"/>
    <w:rsid w:val="00395824"/>
    <w:rsid w:val="00395B1E"/>
    <w:rsid w:val="00395BF0"/>
    <w:rsid w:val="003961E2"/>
    <w:rsid w:val="00396C81"/>
    <w:rsid w:val="00396E68"/>
    <w:rsid w:val="00396EC2"/>
    <w:rsid w:val="00397034"/>
    <w:rsid w:val="00397B88"/>
    <w:rsid w:val="003A0451"/>
    <w:rsid w:val="003A0BAA"/>
    <w:rsid w:val="003A1717"/>
    <w:rsid w:val="003A2230"/>
    <w:rsid w:val="003A2F86"/>
    <w:rsid w:val="003A304A"/>
    <w:rsid w:val="003A33B5"/>
    <w:rsid w:val="003A372C"/>
    <w:rsid w:val="003A37DF"/>
    <w:rsid w:val="003A3A38"/>
    <w:rsid w:val="003A4B9A"/>
    <w:rsid w:val="003A4F54"/>
    <w:rsid w:val="003A51CA"/>
    <w:rsid w:val="003A52EF"/>
    <w:rsid w:val="003A55AD"/>
    <w:rsid w:val="003A6243"/>
    <w:rsid w:val="003A635D"/>
    <w:rsid w:val="003A65FB"/>
    <w:rsid w:val="003A671D"/>
    <w:rsid w:val="003A7046"/>
    <w:rsid w:val="003A708B"/>
    <w:rsid w:val="003A71F7"/>
    <w:rsid w:val="003B017B"/>
    <w:rsid w:val="003B1018"/>
    <w:rsid w:val="003B19CE"/>
    <w:rsid w:val="003B1E83"/>
    <w:rsid w:val="003B2550"/>
    <w:rsid w:val="003B27A3"/>
    <w:rsid w:val="003B2918"/>
    <w:rsid w:val="003B2DD4"/>
    <w:rsid w:val="003B3108"/>
    <w:rsid w:val="003B3698"/>
    <w:rsid w:val="003B4337"/>
    <w:rsid w:val="003B4A60"/>
    <w:rsid w:val="003B50C0"/>
    <w:rsid w:val="003B5EC4"/>
    <w:rsid w:val="003B647A"/>
    <w:rsid w:val="003B65FA"/>
    <w:rsid w:val="003B678F"/>
    <w:rsid w:val="003B67F3"/>
    <w:rsid w:val="003B6909"/>
    <w:rsid w:val="003B6FF5"/>
    <w:rsid w:val="003B7094"/>
    <w:rsid w:val="003B7E6A"/>
    <w:rsid w:val="003C06EC"/>
    <w:rsid w:val="003C0765"/>
    <w:rsid w:val="003C109D"/>
    <w:rsid w:val="003C1BB6"/>
    <w:rsid w:val="003C1DA2"/>
    <w:rsid w:val="003C3728"/>
    <w:rsid w:val="003C3DED"/>
    <w:rsid w:val="003C4307"/>
    <w:rsid w:val="003C4A62"/>
    <w:rsid w:val="003C52BD"/>
    <w:rsid w:val="003C52DA"/>
    <w:rsid w:val="003C604E"/>
    <w:rsid w:val="003C6257"/>
    <w:rsid w:val="003C69AE"/>
    <w:rsid w:val="003C6AC5"/>
    <w:rsid w:val="003C6F3E"/>
    <w:rsid w:val="003C6FBB"/>
    <w:rsid w:val="003C74AE"/>
    <w:rsid w:val="003C75C9"/>
    <w:rsid w:val="003D0AB9"/>
    <w:rsid w:val="003D1867"/>
    <w:rsid w:val="003D1B09"/>
    <w:rsid w:val="003D1B89"/>
    <w:rsid w:val="003D1FFC"/>
    <w:rsid w:val="003D28B8"/>
    <w:rsid w:val="003D3284"/>
    <w:rsid w:val="003D3344"/>
    <w:rsid w:val="003D3681"/>
    <w:rsid w:val="003D3C4B"/>
    <w:rsid w:val="003D4893"/>
    <w:rsid w:val="003D48EB"/>
    <w:rsid w:val="003D4ACE"/>
    <w:rsid w:val="003D54D3"/>
    <w:rsid w:val="003D6456"/>
    <w:rsid w:val="003D6AC6"/>
    <w:rsid w:val="003D7045"/>
    <w:rsid w:val="003D717A"/>
    <w:rsid w:val="003D71C2"/>
    <w:rsid w:val="003D72DE"/>
    <w:rsid w:val="003D75F2"/>
    <w:rsid w:val="003D7836"/>
    <w:rsid w:val="003D7EA6"/>
    <w:rsid w:val="003E01AD"/>
    <w:rsid w:val="003E1510"/>
    <w:rsid w:val="003E19C6"/>
    <w:rsid w:val="003E2BA1"/>
    <w:rsid w:val="003E2F91"/>
    <w:rsid w:val="003E3C75"/>
    <w:rsid w:val="003E3E55"/>
    <w:rsid w:val="003E4115"/>
    <w:rsid w:val="003E4334"/>
    <w:rsid w:val="003E43EC"/>
    <w:rsid w:val="003E5032"/>
    <w:rsid w:val="003E50D1"/>
    <w:rsid w:val="003E53D7"/>
    <w:rsid w:val="003E60B1"/>
    <w:rsid w:val="003E61F4"/>
    <w:rsid w:val="003E6E65"/>
    <w:rsid w:val="003E6EFF"/>
    <w:rsid w:val="003F009C"/>
    <w:rsid w:val="003F0116"/>
    <w:rsid w:val="003F126E"/>
    <w:rsid w:val="003F1EBA"/>
    <w:rsid w:val="003F27C2"/>
    <w:rsid w:val="003F2BD2"/>
    <w:rsid w:val="003F3808"/>
    <w:rsid w:val="003F407D"/>
    <w:rsid w:val="003F4095"/>
    <w:rsid w:val="003F4AC1"/>
    <w:rsid w:val="003F4AFC"/>
    <w:rsid w:val="003F4C58"/>
    <w:rsid w:val="003F4D55"/>
    <w:rsid w:val="003F5338"/>
    <w:rsid w:val="003F53B0"/>
    <w:rsid w:val="003F5896"/>
    <w:rsid w:val="003F5B93"/>
    <w:rsid w:val="003F5EE9"/>
    <w:rsid w:val="003F6010"/>
    <w:rsid w:val="003F66EA"/>
    <w:rsid w:val="003F6EBC"/>
    <w:rsid w:val="003F7DDD"/>
    <w:rsid w:val="0040000F"/>
    <w:rsid w:val="00400762"/>
    <w:rsid w:val="00400D09"/>
    <w:rsid w:val="004018DD"/>
    <w:rsid w:val="004022F3"/>
    <w:rsid w:val="00402D40"/>
    <w:rsid w:val="00403295"/>
    <w:rsid w:val="00403982"/>
    <w:rsid w:val="004039A2"/>
    <w:rsid w:val="00403C61"/>
    <w:rsid w:val="00404A3C"/>
    <w:rsid w:val="00404B8B"/>
    <w:rsid w:val="00404D3E"/>
    <w:rsid w:val="004051B0"/>
    <w:rsid w:val="0040565F"/>
    <w:rsid w:val="00405ECA"/>
    <w:rsid w:val="0040681A"/>
    <w:rsid w:val="004075A2"/>
    <w:rsid w:val="0040769C"/>
    <w:rsid w:val="00407983"/>
    <w:rsid w:val="00407AB6"/>
    <w:rsid w:val="00410025"/>
    <w:rsid w:val="00410998"/>
    <w:rsid w:val="004109CF"/>
    <w:rsid w:val="00410F2E"/>
    <w:rsid w:val="004114E7"/>
    <w:rsid w:val="0041155E"/>
    <w:rsid w:val="004119C3"/>
    <w:rsid w:val="00411B90"/>
    <w:rsid w:val="00412414"/>
    <w:rsid w:val="004125E5"/>
    <w:rsid w:val="004128AF"/>
    <w:rsid w:val="00412BD5"/>
    <w:rsid w:val="00412BE4"/>
    <w:rsid w:val="00413C0B"/>
    <w:rsid w:val="0041417F"/>
    <w:rsid w:val="004142BF"/>
    <w:rsid w:val="00414777"/>
    <w:rsid w:val="00414AD4"/>
    <w:rsid w:val="00414E87"/>
    <w:rsid w:val="004152D1"/>
    <w:rsid w:val="004162C2"/>
    <w:rsid w:val="00416A37"/>
    <w:rsid w:val="00416AEC"/>
    <w:rsid w:val="00416B60"/>
    <w:rsid w:val="00416BE4"/>
    <w:rsid w:val="00417727"/>
    <w:rsid w:val="004201D9"/>
    <w:rsid w:val="00420761"/>
    <w:rsid w:val="00420864"/>
    <w:rsid w:val="00421597"/>
    <w:rsid w:val="004227A8"/>
    <w:rsid w:val="0042387B"/>
    <w:rsid w:val="00423A57"/>
    <w:rsid w:val="00423E00"/>
    <w:rsid w:val="0042493F"/>
    <w:rsid w:val="00425D26"/>
    <w:rsid w:val="00426C3B"/>
    <w:rsid w:val="004271CF"/>
    <w:rsid w:val="00427D68"/>
    <w:rsid w:val="00427F73"/>
    <w:rsid w:val="00430988"/>
    <w:rsid w:val="00431E48"/>
    <w:rsid w:val="00431F78"/>
    <w:rsid w:val="00432CDA"/>
    <w:rsid w:val="00432F3F"/>
    <w:rsid w:val="004336E3"/>
    <w:rsid w:val="00433D10"/>
    <w:rsid w:val="00433F18"/>
    <w:rsid w:val="00434119"/>
    <w:rsid w:val="004344BE"/>
    <w:rsid w:val="004347CD"/>
    <w:rsid w:val="0043498E"/>
    <w:rsid w:val="00434E05"/>
    <w:rsid w:val="00434EF2"/>
    <w:rsid w:val="00435063"/>
    <w:rsid w:val="00435DB8"/>
    <w:rsid w:val="00436681"/>
    <w:rsid w:val="00436737"/>
    <w:rsid w:val="00436A81"/>
    <w:rsid w:val="00436E32"/>
    <w:rsid w:val="00437944"/>
    <w:rsid w:val="00437B19"/>
    <w:rsid w:val="00437B89"/>
    <w:rsid w:val="00437CA4"/>
    <w:rsid w:val="00440131"/>
    <w:rsid w:val="00440362"/>
    <w:rsid w:val="00440AB6"/>
    <w:rsid w:val="00440AFD"/>
    <w:rsid w:val="00441135"/>
    <w:rsid w:val="0044176E"/>
    <w:rsid w:val="00441833"/>
    <w:rsid w:val="0044193F"/>
    <w:rsid w:val="00442830"/>
    <w:rsid w:val="004433F6"/>
    <w:rsid w:val="0044378D"/>
    <w:rsid w:val="00444122"/>
    <w:rsid w:val="00444D64"/>
    <w:rsid w:val="00444F64"/>
    <w:rsid w:val="0044581E"/>
    <w:rsid w:val="0044581F"/>
    <w:rsid w:val="004460F7"/>
    <w:rsid w:val="0044627F"/>
    <w:rsid w:val="00446B7B"/>
    <w:rsid w:val="0044737A"/>
    <w:rsid w:val="00451282"/>
    <w:rsid w:val="004519B0"/>
    <w:rsid w:val="00451BC0"/>
    <w:rsid w:val="0045243C"/>
    <w:rsid w:val="00452C2A"/>
    <w:rsid w:val="00452DD2"/>
    <w:rsid w:val="00452F09"/>
    <w:rsid w:val="004534C8"/>
    <w:rsid w:val="004542AE"/>
    <w:rsid w:val="004546A2"/>
    <w:rsid w:val="004549CE"/>
    <w:rsid w:val="004549F7"/>
    <w:rsid w:val="00454CA3"/>
    <w:rsid w:val="00455032"/>
    <w:rsid w:val="00455050"/>
    <w:rsid w:val="0045710F"/>
    <w:rsid w:val="004572FC"/>
    <w:rsid w:val="00457708"/>
    <w:rsid w:val="00457B8F"/>
    <w:rsid w:val="00457F29"/>
    <w:rsid w:val="0046024A"/>
    <w:rsid w:val="00460C45"/>
    <w:rsid w:val="004610D6"/>
    <w:rsid w:val="004617AA"/>
    <w:rsid w:val="00462305"/>
    <w:rsid w:val="004624F4"/>
    <w:rsid w:val="0046261E"/>
    <w:rsid w:val="00462AD2"/>
    <w:rsid w:val="00462F7E"/>
    <w:rsid w:val="004636A5"/>
    <w:rsid w:val="00464101"/>
    <w:rsid w:val="00464334"/>
    <w:rsid w:val="004646F8"/>
    <w:rsid w:val="00464C2D"/>
    <w:rsid w:val="00465130"/>
    <w:rsid w:val="00465211"/>
    <w:rsid w:val="004653C7"/>
    <w:rsid w:val="00465913"/>
    <w:rsid w:val="00465CB5"/>
    <w:rsid w:val="00466024"/>
    <w:rsid w:val="004663ED"/>
    <w:rsid w:val="00466980"/>
    <w:rsid w:val="00466BB1"/>
    <w:rsid w:val="00466CAD"/>
    <w:rsid w:val="004678C4"/>
    <w:rsid w:val="00467E50"/>
    <w:rsid w:val="004719AA"/>
    <w:rsid w:val="00471FC3"/>
    <w:rsid w:val="00472BE9"/>
    <w:rsid w:val="00472C0B"/>
    <w:rsid w:val="00472F62"/>
    <w:rsid w:val="00473043"/>
    <w:rsid w:val="00473093"/>
    <w:rsid w:val="00473157"/>
    <w:rsid w:val="004735C9"/>
    <w:rsid w:val="00473976"/>
    <w:rsid w:val="00473BA1"/>
    <w:rsid w:val="00474133"/>
    <w:rsid w:val="00474422"/>
    <w:rsid w:val="00474B10"/>
    <w:rsid w:val="00474D88"/>
    <w:rsid w:val="00475273"/>
    <w:rsid w:val="0047716C"/>
    <w:rsid w:val="00477236"/>
    <w:rsid w:val="004802E5"/>
    <w:rsid w:val="00480319"/>
    <w:rsid w:val="00480695"/>
    <w:rsid w:val="004813BE"/>
    <w:rsid w:val="00482C86"/>
    <w:rsid w:val="00483264"/>
    <w:rsid w:val="00483A69"/>
    <w:rsid w:val="00483B1F"/>
    <w:rsid w:val="00484320"/>
    <w:rsid w:val="0048484A"/>
    <w:rsid w:val="00484A29"/>
    <w:rsid w:val="00484B1E"/>
    <w:rsid w:val="0048586C"/>
    <w:rsid w:val="00485D50"/>
    <w:rsid w:val="0048667E"/>
    <w:rsid w:val="0048703F"/>
    <w:rsid w:val="0048709B"/>
    <w:rsid w:val="00487CFC"/>
    <w:rsid w:val="00487F77"/>
    <w:rsid w:val="00490212"/>
    <w:rsid w:val="00490F63"/>
    <w:rsid w:val="00491341"/>
    <w:rsid w:val="00491966"/>
    <w:rsid w:val="00491A15"/>
    <w:rsid w:val="004933D4"/>
    <w:rsid w:val="004933EC"/>
    <w:rsid w:val="00493C68"/>
    <w:rsid w:val="00494578"/>
    <w:rsid w:val="00494963"/>
    <w:rsid w:val="00494B7B"/>
    <w:rsid w:val="00494FF6"/>
    <w:rsid w:val="0049577D"/>
    <w:rsid w:val="00495C60"/>
    <w:rsid w:val="004966B9"/>
    <w:rsid w:val="004969A9"/>
    <w:rsid w:val="004970C9"/>
    <w:rsid w:val="004973D1"/>
    <w:rsid w:val="00497FB2"/>
    <w:rsid w:val="004A0BDE"/>
    <w:rsid w:val="004A0F3E"/>
    <w:rsid w:val="004A0F87"/>
    <w:rsid w:val="004A1301"/>
    <w:rsid w:val="004A150C"/>
    <w:rsid w:val="004A1D4D"/>
    <w:rsid w:val="004A1FFA"/>
    <w:rsid w:val="004A206B"/>
    <w:rsid w:val="004A2071"/>
    <w:rsid w:val="004A2359"/>
    <w:rsid w:val="004A286C"/>
    <w:rsid w:val="004A3A27"/>
    <w:rsid w:val="004A3B9F"/>
    <w:rsid w:val="004A3EF5"/>
    <w:rsid w:val="004A3FE9"/>
    <w:rsid w:val="004A45E8"/>
    <w:rsid w:val="004A47E4"/>
    <w:rsid w:val="004A4BD9"/>
    <w:rsid w:val="004A4C82"/>
    <w:rsid w:val="004A5847"/>
    <w:rsid w:val="004A5FAB"/>
    <w:rsid w:val="004A6012"/>
    <w:rsid w:val="004A6768"/>
    <w:rsid w:val="004A680B"/>
    <w:rsid w:val="004A69F3"/>
    <w:rsid w:val="004A71B1"/>
    <w:rsid w:val="004A74E8"/>
    <w:rsid w:val="004A7595"/>
    <w:rsid w:val="004A7A39"/>
    <w:rsid w:val="004A7B3A"/>
    <w:rsid w:val="004B0D4C"/>
    <w:rsid w:val="004B16EE"/>
    <w:rsid w:val="004B20B6"/>
    <w:rsid w:val="004B2554"/>
    <w:rsid w:val="004B29FD"/>
    <w:rsid w:val="004B2DFF"/>
    <w:rsid w:val="004B3403"/>
    <w:rsid w:val="004B3D19"/>
    <w:rsid w:val="004B4170"/>
    <w:rsid w:val="004B4550"/>
    <w:rsid w:val="004B609E"/>
    <w:rsid w:val="004B6DB4"/>
    <w:rsid w:val="004B7257"/>
    <w:rsid w:val="004B7270"/>
    <w:rsid w:val="004B73A0"/>
    <w:rsid w:val="004B7713"/>
    <w:rsid w:val="004B7821"/>
    <w:rsid w:val="004B7D34"/>
    <w:rsid w:val="004B7EEB"/>
    <w:rsid w:val="004C0DBA"/>
    <w:rsid w:val="004C1789"/>
    <w:rsid w:val="004C1849"/>
    <w:rsid w:val="004C259B"/>
    <w:rsid w:val="004C2DD2"/>
    <w:rsid w:val="004C33F1"/>
    <w:rsid w:val="004C392A"/>
    <w:rsid w:val="004C3C96"/>
    <w:rsid w:val="004C4E1E"/>
    <w:rsid w:val="004C4E97"/>
    <w:rsid w:val="004C56FE"/>
    <w:rsid w:val="004C5A9A"/>
    <w:rsid w:val="004C6EF3"/>
    <w:rsid w:val="004C6FE8"/>
    <w:rsid w:val="004C7222"/>
    <w:rsid w:val="004C7537"/>
    <w:rsid w:val="004C7EF3"/>
    <w:rsid w:val="004D0126"/>
    <w:rsid w:val="004D0FC8"/>
    <w:rsid w:val="004D10EC"/>
    <w:rsid w:val="004D20D1"/>
    <w:rsid w:val="004D2619"/>
    <w:rsid w:val="004D29D7"/>
    <w:rsid w:val="004D3A62"/>
    <w:rsid w:val="004D3D85"/>
    <w:rsid w:val="004D53E4"/>
    <w:rsid w:val="004D57C1"/>
    <w:rsid w:val="004D6304"/>
    <w:rsid w:val="004D6637"/>
    <w:rsid w:val="004D6FDB"/>
    <w:rsid w:val="004D72F4"/>
    <w:rsid w:val="004D76BE"/>
    <w:rsid w:val="004D77B9"/>
    <w:rsid w:val="004D7BF9"/>
    <w:rsid w:val="004E09A6"/>
    <w:rsid w:val="004E0A8E"/>
    <w:rsid w:val="004E0E36"/>
    <w:rsid w:val="004E126C"/>
    <w:rsid w:val="004E151E"/>
    <w:rsid w:val="004E171D"/>
    <w:rsid w:val="004E17B0"/>
    <w:rsid w:val="004E1DE8"/>
    <w:rsid w:val="004E202E"/>
    <w:rsid w:val="004E225F"/>
    <w:rsid w:val="004E2B6A"/>
    <w:rsid w:val="004E2F35"/>
    <w:rsid w:val="004E3D1B"/>
    <w:rsid w:val="004E437F"/>
    <w:rsid w:val="004E47AD"/>
    <w:rsid w:val="004E4C3D"/>
    <w:rsid w:val="004E4CA8"/>
    <w:rsid w:val="004E5571"/>
    <w:rsid w:val="004E5CE7"/>
    <w:rsid w:val="004E61B7"/>
    <w:rsid w:val="004E6633"/>
    <w:rsid w:val="004E6E56"/>
    <w:rsid w:val="004E6E71"/>
    <w:rsid w:val="004E747B"/>
    <w:rsid w:val="004F0144"/>
    <w:rsid w:val="004F0D27"/>
    <w:rsid w:val="004F1238"/>
    <w:rsid w:val="004F1617"/>
    <w:rsid w:val="004F168D"/>
    <w:rsid w:val="004F16B1"/>
    <w:rsid w:val="004F1941"/>
    <w:rsid w:val="004F1C9A"/>
    <w:rsid w:val="004F1D36"/>
    <w:rsid w:val="004F1F2A"/>
    <w:rsid w:val="004F26C1"/>
    <w:rsid w:val="004F3055"/>
    <w:rsid w:val="004F30A8"/>
    <w:rsid w:val="004F3B03"/>
    <w:rsid w:val="004F3F3D"/>
    <w:rsid w:val="004F48EC"/>
    <w:rsid w:val="004F4C20"/>
    <w:rsid w:val="004F530C"/>
    <w:rsid w:val="004F59D7"/>
    <w:rsid w:val="004F5B16"/>
    <w:rsid w:val="004F67C2"/>
    <w:rsid w:val="004F74BD"/>
    <w:rsid w:val="005002E2"/>
    <w:rsid w:val="00500E47"/>
    <w:rsid w:val="00501BCD"/>
    <w:rsid w:val="00501C58"/>
    <w:rsid w:val="00501C94"/>
    <w:rsid w:val="005028D5"/>
    <w:rsid w:val="00502BD9"/>
    <w:rsid w:val="00502ECA"/>
    <w:rsid w:val="005035B1"/>
    <w:rsid w:val="005039DE"/>
    <w:rsid w:val="00503B3B"/>
    <w:rsid w:val="005047BB"/>
    <w:rsid w:val="005049B4"/>
    <w:rsid w:val="00504F54"/>
    <w:rsid w:val="005050C2"/>
    <w:rsid w:val="005051CE"/>
    <w:rsid w:val="005056A5"/>
    <w:rsid w:val="00506BDE"/>
    <w:rsid w:val="00506DB3"/>
    <w:rsid w:val="005074D4"/>
    <w:rsid w:val="00507F0F"/>
    <w:rsid w:val="005107CC"/>
    <w:rsid w:val="00510D39"/>
    <w:rsid w:val="0051103E"/>
    <w:rsid w:val="00511276"/>
    <w:rsid w:val="00511536"/>
    <w:rsid w:val="005115FD"/>
    <w:rsid w:val="00511872"/>
    <w:rsid w:val="0051253A"/>
    <w:rsid w:val="00512B38"/>
    <w:rsid w:val="00512BE3"/>
    <w:rsid w:val="00512F43"/>
    <w:rsid w:val="00512FF9"/>
    <w:rsid w:val="00513019"/>
    <w:rsid w:val="00513930"/>
    <w:rsid w:val="00513D66"/>
    <w:rsid w:val="005140D0"/>
    <w:rsid w:val="005143B7"/>
    <w:rsid w:val="005148A3"/>
    <w:rsid w:val="00514A04"/>
    <w:rsid w:val="00514D50"/>
    <w:rsid w:val="00515007"/>
    <w:rsid w:val="005150FC"/>
    <w:rsid w:val="0051554C"/>
    <w:rsid w:val="005160FE"/>
    <w:rsid w:val="005171A7"/>
    <w:rsid w:val="00517257"/>
    <w:rsid w:val="00517743"/>
    <w:rsid w:val="0052205C"/>
    <w:rsid w:val="00522306"/>
    <w:rsid w:val="0052295A"/>
    <w:rsid w:val="00522BC0"/>
    <w:rsid w:val="00522D57"/>
    <w:rsid w:val="0052352B"/>
    <w:rsid w:val="00524658"/>
    <w:rsid w:val="00524911"/>
    <w:rsid w:val="005255BE"/>
    <w:rsid w:val="005257F7"/>
    <w:rsid w:val="00525C6A"/>
    <w:rsid w:val="00526161"/>
    <w:rsid w:val="00526943"/>
    <w:rsid w:val="00526DA7"/>
    <w:rsid w:val="00527053"/>
    <w:rsid w:val="00527827"/>
    <w:rsid w:val="00527896"/>
    <w:rsid w:val="00530490"/>
    <w:rsid w:val="005306F1"/>
    <w:rsid w:val="00530923"/>
    <w:rsid w:val="00530D38"/>
    <w:rsid w:val="00531698"/>
    <w:rsid w:val="0053332F"/>
    <w:rsid w:val="00533703"/>
    <w:rsid w:val="00533DEC"/>
    <w:rsid w:val="00533E5F"/>
    <w:rsid w:val="00535F7F"/>
    <w:rsid w:val="00536956"/>
    <w:rsid w:val="00536FD0"/>
    <w:rsid w:val="00536FDF"/>
    <w:rsid w:val="005372E3"/>
    <w:rsid w:val="00537FF7"/>
    <w:rsid w:val="0054011A"/>
    <w:rsid w:val="0054077E"/>
    <w:rsid w:val="00540E23"/>
    <w:rsid w:val="00540E70"/>
    <w:rsid w:val="00541321"/>
    <w:rsid w:val="00541E71"/>
    <w:rsid w:val="00541F44"/>
    <w:rsid w:val="00541FE5"/>
    <w:rsid w:val="00542731"/>
    <w:rsid w:val="00542D2C"/>
    <w:rsid w:val="0054476E"/>
    <w:rsid w:val="00544821"/>
    <w:rsid w:val="005449FA"/>
    <w:rsid w:val="00544D5A"/>
    <w:rsid w:val="0054568F"/>
    <w:rsid w:val="00546654"/>
    <w:rsid w:val="0054745F"/>
    <w:rsid w:val="005476AF"/>
    <w:rsid w:val="005478DD"/>
    <w:rsid w:val="00551037"/>
    <w:rsid w:val="00551F61"/>
    <w:rsid w:val="00552A28"/>
    <w:rsid w:val="00552C45"/>
    <w:rsid w:val="0055363D"/>
    <w:rsid w:val="00553858"/>
    <w:rsid w:val="00553D7B"/>
    <w:rsid w:val="00554302"/>
    <w:rsid w:val="00554913"/>
    <w:rsid w:val="0055578D"/>
    <w:rsid w:val="00555DD3"/>
    <w:rsid w:val="00555F55"/>
    <w:rsid w:val="0055647E"/>
    <w:rsid w:val="005574C2"/>
    <w:rsid w:val="00560082"/>
    <w:rsid w:val="005609AB"/>
    <w:rsid w:val="00561D5C"/>
    <w:rsid w:val="00561F79"/>
    <w:rsid w:val="005628CB"/>
    <w:rsid w:val="00562FE4"/>
    <w:rsid w:val="0056309A"/>
    <w:rsid w:val="0056333E"/>
    <w:rsid w:val="00563CA9"/>
    <w:rsid w:val="00563CE8"/>
    <w:rsid w:val="00564F4F"/>
    <w:rsid w:val="005656DE"/>
    <w:rsid w:val="0056615D"/>
    <w:rsid w:val="0056722A"/>
    <w:rsid w:val="00567D8F"/>
    <w:rsid w:val="00567E71"/>
    <w:rsid w:val="00570650"/>
    <w:rsid w:val="00570A78"/>
    <w:rsid w:val="00570B4B"/>
    <w:rsid w:val="00570EB3"/>
    <w:rsid w:val="00572BC9"/>
    <w:rsid w:val="005737B2"/>
    <w:rsid w:val="00573E7B"/>
    <w:rsid w:val="005740B8"/>
    <w:rsid w:val="00574A49"/>
    <w:rsid w:val="005757A6"/>
    <w:rsid w:val="00576568"/>
    <w:rsid w:val="0057671A"/>
    <w:rsid w:val="00576FE6"/>
    <w:rsid w:val="005776C0"/>
    <w:rsid w:val="00577880"/>
    <w:rsid w:val="00580136"/>
    <w:rsid w:val="0058056D"/>
    <w:rsid w:val="00580BF0"/>
    <w:rsid w:val="005816AD"/>
    <w:rsid w:val="00581777"/>
    <w:rsid w:val="00581E7D"/>
    <w:rsid w:val="00582EC4"/>
    <w:rsid w:val="005834BF"/>
    <w:rsid w:val="005840CE"/>
    <w:rsid w:val="00584188"/>
    <w:rsid w:val="005845A2"/>
    <w:rsid w:val="00585E5F"/>
    <w:rsid w:val="00585F24"/>
    <w:rsid w:val="00586552"/>
    <w:rsid w:val="00586985"/>
    <w:rsid w:val="00586A9E"/>
    <w:rsid w:val="005870EC"/>
    <w:rsid w:val="00587305"/>
    <w:rsid w:val="00587B1E"/>
    <w:rsid w:val="00590471"/>
    <w:rsid w:val="00590AD8"/>
    <w:rsid w:val="00590EB8"/>
    <w:rsid w:val="00590F2B"/>
    <w:rsid w:val="00591147"/>
    <w:rsid w:val="005917B9"/>
    <w:rsid w:val="00591DBB"/>
    <w:rsid w:val="00592354"/>
    <w:rsid w:val="005924A3"/>
    <w:rsid w:val="005927F1"/>
    <w:rsid w:val="005939B7"/>
    <w:rsid w:val="00593C77"/>
    <w:rsid w:val="005948D4"/>
    <w:rsid w:val="00594AA6"/>
    <w:rsid w:val="00595CDF"/>
    <w:rsid w:val="00595EAF"/>
    <w:rsid w:val="00596537"/>
    <w:rsid w:val="00596F43"/>
    <w:rsid w:val="00596FE3"/>
    <w:rsid w:val="005974D4"/>
    <w:rsid w:val="00597FCC"/>
    <w:rsid w:val="005A041E"/>
    <w:rsid w:val="005A11B3"/>
    <w:rsid w:val="005A1778"/>
    <w:rsid w:val="005A1C4C"/>
    <w:rsid w:val="005A2D1D"/>
    <w:rsid w:val="005A3392"/>
    <w:rsid w:val="005A409E"/>
    <w:rsid w:val="005A4304"/>
    <w:rsid w:val="005A4E63"/>
    <w:rsid w:val="005A578B"/>
    <w:rsid w:val="005A5893"/>
    <w:rsid w:val="005A5AD3"/>
    <w:rsid w:val="005A5C50"/>
    <w:rsid w:val="005A6546"/>
    <w:rsid w:val="005A7077"/>
    <w:rsid w:val="005A7186"/>
    <w:rsid w:val="005A7871"/>
    <w:rsid w:val="005A78EE"/>
    <w:rsid w:val="005A7A34"/>
    <w:rsid w:val="005B07F1"/>
    <w:rsid w:val="005B0C0C"/>
    <w:rsid w:val="005B1822"/>
    <w:rsid w:val="005B1931"/>
    <w:rsid w:val="005B1A93"/>
    <w:rsid w:val="005B1BC2"/>
    <w:rsid w:val="005B1C1C"/>
    <w:rsid w:val="005B25BA"/>
    <w:rsid w:val="005B3BA4"/>
    <w:rsid w:val="005B465B"/>
    <w:rsid w:val="005B5139"/>
    <w:rsid w:val="005B5C04"/>
    <w:rsid w:val="005B66B8"/>
    <w:rsid w:val="005B768C"/>
    <w:rsid w:val="005B7813"/>
    <w:rsid w:val="005C0277"/>
    <w:rsid w:val="005C02BE"/>
    <w:rsid w:val="005C16C7"/>
    <w:rsid w:val="005C1DA1"/>
    <w:rsid w:val="005C1FA9"/>
    <w:rsid w:val="005C2F5D"/>
    <w:rsid w:val="005C3758"/>
    <w:rsid w:val="005C37D5"/>
    <w:rsid w:val="005C3970"/>
    <w:rsid w:val="005C44C9"/>
    <w:rsid w:val="005C4EA6"/>
    <w:rsid w:val="005C5728"/>
    <w:rsid w:val="005C626F"/>
    <w:rsid w:val="005C6655"/>
    <w:rsid w:val="005C6ABB"/>
    <w:rsid w:val="005C6DC5"/>
    <w:rsid w:val="005C79AF"/>
    <w:rsid w:val="005C7B81"/>
    <w:rsid w:val="005C7B98"/>
    <w:rsid w:val="005D0421"/>
    <w:rsid w:val="005D0E32"/>
    <w:rsid w:val="005D159F"/>
    <w:rsid w:val="005D231E"/>
    <w:rsid w:val="005D30C9"/>
    <w:rsid w:val="005D3244"/>
    <w:rsid w:val="005D3B0F"/>
    <w:rsid w:val="005D4832"/>
    <w:rsid w:val="005D55B8"/>
    <w:rsid w:val="005D57B5"/>
    <w:rsid w:val="005D5A28"/>
    <w:rsid w:val="005D5DBB"/>
    <w:rsid w:val="005D66F1"/>
    <w:rsid w:val="005D79A1"/>
    <w:rsid w:val="005D7D2B"/>
    <w:rsid w:val="005E0DB3"/>
    <w:rsid w:val="005E18E7"/>
    <w:rsid w:val="005E2802"/>
    <w:rsid w:val="005E2BD4"/>
    <w:rsid w:val="005E3624"/>
    <w:rsid w:val="005E3B50"/>
    <w:rsid w:val="005E3BE5"/>
    <w:rsid w:val="005E4475"/>
    <w:rsid w:val="005E466E"/>
    <w:rsid w:val="005E4DF7"/>
    <w:rsid w:val="005E5471"/>
    <w:rsid w:val="005E613F"/>
    <w:rsid w:val="005E7BA5"/>
    <w:rsid w:val="005E7D11"/>
    <w:rsid w:val="005F0008"/>
    <w:rsid w:val="005F00CB"/>
    <w:rsid w:val="005F125D"/>
    <w:rsid w:val="005F171D"/>
    <w:rsid w:val="005F1A6B"/>
    <w:rsid w:val="005F260E"/>
    <w:rsid w:val="005F29A5"/>
    <w:rsid w:val="005F2B36"/>
    <w:rsid w:val="005F2DCD"/>
    <w:rsid w:val="005F3364"/>
    <w:rsid w:val="005F3507"/>
    <w:rsid w:val="005F364F"/>
    <w:rsid w:val="005F3C01"/>
    <w:rsid w:val="005F421A"/>
    <w:rsid w:val="005F4371"/>
    <w:rsid w:val="005F4D30"/>
    <w:rsid w:val="005F4E40"/>
    <w:rsid w:val="005F5320"/>
    <w:rsid w:val="005F5540"/>
    <w:rsid w:val="005F5679"/>
    <w:rsid w:val="005F589A"/>
    <w:rsid w:val="005F7D9D"/>
    <w:rsid w:val="00600396"/>
    <w:rsid w:val="006005FE"/>
    <w:rsid w:val="006009B6"/>
    <w:rsid w:val="006009BB"/>
    <w:rsid w:val="00600B5C"/>
    <w:rsid w:val="006020D7"/>
    <w:rsid w:val="006023DC"/>
    <w:rsid w:val="00602573"/>
    <w:rsid w:val="00602639"/>
    <w:rsid w:val="00602951"/>
    <w:rsid w:val="0060296E"/>
    <w:rsid w:val="00603046"/>
    <w:rsid w:val="00603F9E"/>
    <w:rsid w:val="00604071"/>
    <w:rsid w:val="00604411"/>
    <w:rsid w:val="006049D6"/>
    <w:rsid w:val="00604FE4"/>
    <w:rsid w:val="0060511A"/>
    <w:rsid w:val="00605838"/>
    <w:rsid w:val="0060586F"/>
    <w:rsid w:val="00605977"/>
    <w:rsid w:val="0060618D"/>
    <w:rsid w:val="006074A5"/>
    <w:rsid w:val="006076CC"/>
    <w:rsid w:val="00607CA3"/>
    <w:rsid w:val="00607F7B"/>
    <w:rsid w:val="006102A8"/>
    <w:rsid w:val="00610649"/>
    <w:rsid w:val="00610875"/>
    <w:rsid w:val="0061149F"/>
    <w:rsid w:val="00611798"/>
    <w:rsid w:val="00611DAB"/>
    <w:rsid w:val="00612171"/>
    <w:rsid w:val="0061256E"/>
    <w:rsid w:val="006125AF"/>
    <w:rsid w:val="00612F88"/>
    <w:rsid w:val="0061411D"/>
    <w:rsid w:val="0061596E"/>
    <w:rsid w:val="00615B21"/>
    <w:rsid w:val="0061628C"/>
    <w:rsid w:val="00616689"/>
    <w:rsid w:val="00616A3E"/>
    <w:rsid w:val="00616E4E"/>
    <w:rsid w:val="00616EBD"/>
    <w:rsid w:val="006171EC"/>
    <w:rsid w:val="00617649"/>
    <w:rsid w:val="006178B8"/>
    <w:rsid w:val="00617964"/>
    <w:rsid w:val="00617EF1"/>
    <w:rsid w:val="0062074A"/>
    <w:rsid w:val="00620A9A"/>
    <w:rsid w:val="00620EEE"/>
    <w:rsid w:val="00621A51"/>
    <w:rsid w:val="00622967"/>
    <w:rsid w:val="00623402"/>
    <w:rsid w:val="006246DA"/>
    <w:rsid w:val="00625A43"/>
    <w:rsid w:val="00626C5A"/>
    <w:rsid w:val="00626D55"/>
    <w:rsid w:val="0062745F"/>
    <w:rsid w:val="006277E2"/>
    <w:rsid w:val="00627A65"/>
    <w:rsid w:val="006301B0"/>
    <w:rsid w:val="0063080C"/>
    <w:rsid w:val="00630AAD"/>
    <w:rsid w:val="00630BBD"/>
    <w:rsid w:val="0063183A"/>
    <w:rsid w:val="006318F7"/>
    <w:rsid w:val="00631C37"/>
    <w:rsid w:val="00631C9C"/>
    <w:rsid w:val="00631F4D"/>
    <w:rsid w:val="00632491"/>
    <w:rsid w:val="00632511"/>
    <w:rsid w:val="00632C03"/>
    <w:rsid w:val="00632C71"/>
    <w:rsid w:val="00632D54"/>
    <w:rsid w:val="00632E9C"/>
    <w:rsid w:val="00632F4F"/>
    <w:rsid w:val="00633549"/>
    <w:rsid w:val="00633582"/>
    <w:rsid w:val="00633CFD"/>
    <w:rsid w:val="00633D0A"/>
    <w:rsid w:val="0063403C"/>
    <w:rsid w:val="006342D2"/>
    <w:rsid w:val="00634321"/>
    <w:rsid w:val="0063592A"/>
    <w:rsid w:val="00635D87"/>
    <w:rsid w:val="006367F2"/>
    <w:rsid w:val="006378F4"/>
    <w:rsid w:val="00637A7D"/>
    <w:rsid w:val="00637EE0"/>
    <w:rsid w:val="00637F1D"/>
    <w:rsid w:val="006404D1"/>
    <w:rsid w:val="0064064B"/>
    <w:rsid w:val="006408FB"/>
    <w:rsid w:val="00640CE3"/>
    <w:rsid w:val="00640E78"/>
    <w:rsid w:val="006413AF"/>
    <w:rsid w:val="006417DC"/>
    <w:rsid w:val="0064208D"/>
    <w:rsid w:val="00642C76"/>
    <w:rsid w:val="00643083"/>
    <w:rsid w:val="006434E1"/>
    <w:rsid w:val="00643944"/>
    <w:rsid w:val="00643EC2"/>
    <w:rsid w:val="00644CD1"/>
    <w:rsid w:val="00644CF1"/>
    <w:rsid w:val="00645D14"/>
    <w:rsid w:val="00646B47"/>
    <w:rsid w:val="00646C5A"/>
    <w:rsid w:val="006473CE"/>
    <w:rsid w:val="00647579"/>
    <w:rsid w:val="00647E63"/>
    <w:rsid w:val="0065007A"/>
    <w:rsid w:val="00650889"/>
    <w:rsid w:val="0065098C"/>
    <w:rsid w:val="00650BDE"/>
    <w:rsid w:val="00651933"/>
    <w:rsid w:val="00651A4E"/>
    <w:rsid w:val="00651B8F"/>
    <w:rsid w:val="00652BAE"/>
    <w:rsid w:val="00652DC3"/>
    <w:rsid w:val="0065369D"/>
    <w:rsid w:val="006549A7"/>
    <w:rsid w:val="00656406"/>
    <w:rsid w:val="0065684A"/>
    <w:rsid w:val="0065690E"/>
    <w:rsid w:val="00656A95"/>
    <w:rsid w:val="00656E55"/>
    <w:rsid w:val="00660E8F"/>
    <w:rsid w:val="0066131A"/>
    <w:rsid w:val="0066137B"/>
    <w:rsid w:val="00661B97"/>
    <w:rsid w:val="00661C24"/>
    <w:rsid w:val="00661F98"/>
    <w:rsid w:val="00662078"/>
    <w:rsid w:val="006621C1"/>
    <w:rsid w:val="00662BA2"/>
    <w:rsid w:val="00662C3B"/>
    <w:rsid w:val="00662CC3"/>
    <w:rsid w:val="00662ECA"/>
    <w:rsid w:val="00663587"/>
    <w:rsid w:val="00664C04"/>
    <w:rsid w:val="00664E50"/>
    <w:rsid w:val="006653A7"/>
    <w:rsid w:val="00665CBC"/>
    <w:rsid w:val="006663F2"/>
    <w:rsid w:val="0066695D"/>
    <w:rsid w:val="00666C20"/>
    <w:rsid w:val="006671E4"/>
    <w:rsid w:val="006675C5"/>
    <w:rsid w:val="0067146A"/>
    <w:rsid w:val="00671FA6"/>
    <w:rsid w:val="006723B5"/>
    <w:rsid w:val="00672AA5"/>
    <w:rsid w:val="00672B2F"/>
    <w:rsid w:val="00672B73"/>
    <w:rsid w:val="00672CA6"/>
    <w:rsid w:val="00672E34"/>
    <w:rsid w:val="00672E9F"/>
    <w:rsid w:val="00673774"/>
    <w:rsid w:val="00673906"/>
    <w:rsid w:val="0067401A"/>
    <w:rsid w:val="006748AF"/>
    <w:rsid w:val="00674BFD"/>
    <w:rsid w:val="00674D32"/>
    <w:rsid w:val="00674F8F"/>
    <w:rsid w:val="006750BA"/>
    <w:rsid w:val="006755F6"/>
    <w:rsid w:val="00675687"/>
    <w:rsid w:val="0067591A"/>
    <w:rsid w:val="006759DC"/>
    <w:rsid w:val="00675EF4"/>
    <w:rsid w:val="00676284"/>
    <w:rsid w:val="0067653C"/>
    <w:rsid w:val="00676606"/>
    <w:rsid w:val="00676EF6"/>
    <w:rsid w:val="00677244"/>
    <w:rsid w:val="006772F6"/>
    <w:rsid w:val="006775A8"/>
    <w:rsid w:val="006776DE"/>
    <w:rsid w:val="0068058C"/>
    <w:rsid w:val="00680B75"/>
    <w:rsid w:val="0068132B"/>
    <w:rsid w:val="00681619"/>
    <w:rsid w:val="00681A27"/>
    <w:rsid w:val="00681F2A"/>
    <w:rsid w:val="0068272D"/>
    <w:rsid w:val="00683BF8"/>
    <w:rsid w:val="0068432D"/>
    <w:rsid w:val="006843B2"/>
    <w:rsid w:val="00684EE0"/>
    <w:rsid w:val="00685AD8"/>
    <w:rsid w:val="00685C3A"/>
    <w:rsid w:val="00685F45"/>
    <w:rsid w:val="006867D8"/>
    <w:rsid w:val="00686ABE"/>
    <w:rsid w:val="00686AFB"/>
    <w:rsid w:val="00686C1D"/>
    <w:rsid w:val="006872AE"/>
    <w:rsid w:val="00687A36"/>
    <w:rsid w:val="00687B0B"/>
    <w:rsid w:val="00687B5C"/>
    <w:rsid w:val="00690C50"/>
    <w:rsid w:val="00690EEA"/>
    <w:rsid w:val="00691164"/>
    <w:rsid w:val="00691562"/>
    <w:rsid w:val="00691E1A"/>
    <w:rsid w:val="00692820"/>
    <w:rsid w:val="006938F5"/>
    <w:rsid w:val="00693C7F"/>
    <w:rsid w:val="00694DA2"/>
    <w:rsid w:val="00695315"/>
    <w:rsid w:val="00695AB4"/>
    <w:rsid w:val="00696150"/>
    <w:rsid w:val="006973B0"/>
    <w:rsid w:val="00697FDD"/>
    <w:rsid w:val="006A0181"/>
    <w:rsid w:val="006A0C11"/>
    <w:rsid w:val="006A0EA3"/>
    <w:rsid w:val="006A1829"/>
    <w:rsid w:val="006A1BBF"/>
    <w:rsid w:val="006A1F1A"/>
    <w:rsid w:val="006A2A33"/>
    <w:rsid w:val="006A3804"/>
    <w:rsid w:val="006A3CF1"/>
    <w:rsid w:val="006A4157"/>
    <w:rsid w:val="006A48AC"/>
    <w:rsid w:val="006A4AF4"/>
    <w:rsid w:val="006A50D9"/>
    <w:rsid w:val="006A58FD"/>
    <w:rsid w:val="006A5F5A"/>
    <w:rsid w:val="006B0659"/>
    <w:rsid w:val="006B0C18"/>
    <w:rsid w:val="006B0CCA"/>
    <w:rsid w:val="006B1699"/>
    <w:rsid w:val="006B185F"/>
    <w:rsid w:val="006B1C73"/>
    <w:rsid w:val="006B2F3F"/>
    <w:rsid w:val="006B344B"/>
    <w:rsid w:val="006B34BB"/>
    <w:rsid w:val="006B37F6"/>
    <w:rsid w:val="006B49E0"/>
    <w:rsid w:val="006B4FB1"/>
    <w:rsid w:val="006B511E"/>
    <w:rsid w:val="006B5147"/>
    <w:rsid w:val="006B523E"/>
    <w:rsid w:val="006B5AF4"/>
    <w:rsid w:val="006B5D77"/>
    <w:rsid w:val="006B5F65"/>
    <w:rsid w:val="006B71E0"/>
    <w:rsid w:val="006B7CE9"/>
    <w:rsid w:val="006C0AAC"/>
    <w:rsid w:val="006C1126"/>
    <w:rsid w:val="006C1426"/>
    <w:rsid w:val="006C17DD"/>
    <w:rsid w:val="006C29FE"/>
    <w:rsid w:val="006C2DED"/>
    <w:rsid w:val="006C3AA0"/>
    <w:rsid w:val="006C3BCE"/>
    <w:rsid w:val="006C3DA7"/>
    <w:rsid w:val="006C3DB2"/>
    <w:rsid w:val="006C41B5"/>
    <w:rsid w:val="006C4C4C"/>
    <w:rsid w:val="006C5048"/>
    <w:rsid w:val="006C6392"/>
    <w:rsid w:val="006C6E44"/>
    <w:rsid w:val="006C779F"/>
    <w:rsid w:val="006C7A5E"/>
    <w:rsid w:val="006C7CA6"/>
    <w:rsid w:val="006D0B69"/>
    <w:rsid w:val="006D120A"/>
    <w:rsid w:val="006D1450"/>
    <w:rsid w:val="006D1DAB"/>
    <w:rsid w:val="006D24C4"/>
    <w:rsid w:val="006D2CAE"/>
    <w:rsid w:val="006D2DF5"/>
    <w:rsid w:val="006D443A"/>
    <w:rsid w:val="006D45AD"/>
    <w:rsid w:val="006D4AAB"/>
    <w:rsid w:val="006D5FDB"/>
    <w:rsid w:val="006D6551"/>
    <w:rsid w:val="006D6671"/>
    <w:rsid w:val="006D6D8B"/>
    <w:rsid w:val="006D7EE7"/>
    <w:rsid w:val="006E1097"/>
    <w:rsid w:val="006E1C5D"/>
    <w:rsid w:val="006E2049"/>
    <w:rsid w:val="006E235A"/>
    <w:rsid w:val="006E26AE"/>
    <w:rsid w:val="006E2A57"/>
    <w:rsid w:val="006E3081"/>
    <w:rsid w:val="006E31F8"/>
    <w:rsid w:val="006E3A2A"/>
    <w:rsid w:val="006E3EB3"/>
    <w:rsid w:val="006E3FBA"/>
    <w:rsid w:val="006E402E"/>
    <w:rsid w:val="006E40BA"/>
    <w:rsid w:val="006E435D"/>
    <w:rsid w:val="006E4539"/>
    <w:rsid w:val="006E4880"/>
    <w:rsid w:val="006E51CB"/>
    <w:rsid w:val="006E681F"/>
    <w:rsid w:val="006E76D6"/>
    <w:rsid w:val="006E7BE0"/>
    <w:rsid w:val="006F02B2"/>
    <w:rsid w:val="006F08EF"/>
    <w:rsid w:val="006F0F39"/>
    <w:rsid w:val="006F1B89"/>
    <w:rsid w:val="006F1CD8"/>
    <w:rsid w:val="006F205E"/>
    <w:rsid w:val="006F224A"/>
    <w:rsid w:val="006F237B"/>
    <w:rsid w:val="006F25AD"/>
    <w:rsid w:val="006F3069"/>
    <w:rsid w:val="006F330C"/>
    <w:rsid w:val="006F373C"/>
    <w:rsid w:val="006F38F3"/>
    <w:rsid w:val="006F49FC"/>
    <w:rsid w:val="006F5666"/>
    <w:rsid w:val="006F5E54"/>
    <w:rsid w:val="006F615B"/>
    <w:rsid w:val="006F6DB1"/>
    <w:rsid w:val="006F6EF8"/>
    <w:rsid w:val="006F6F1D"/>
    <w:rsid w:val="00700093"/>
    <w:rsid w:val="00700195"/>
    <w:rsid w:val="0070024E"/>
    <w:rsid w:val="00700406"/>
    <w:rsid w:val="00700C74"/>
    <w:rsid w:val="00701088"/>
    <w:rsid w:val="00701511"/>
    <w:rsid w:val="0070196F"/>
    <w:rsid w:val="00701AF8"/>
    <w:rsid w:val="00701D36"/>
    <w:rsid w:val="00701F6C"/>
    <w:rsid w:val="007025CD"/>
    <w:rsid w:val="00702BAD"/>
    <w:rsid w:val="00702DC0"/>
    <w:rsid w:val="00704106"/>
    <w:rsid w:val="007048E0"/>
    <w:rsid w:val="00704F5F"/>
    <w:rsid w:val="00705664"/>
    <w:rsid w:val="00706F24"/>
    <w:rsid w:val="007072CC"/>
    <w:rsid w:val="00711517"/>
    <w:rsid w:val="00711655"/>
    <w:rsid w:val="00711C97"/>
    <w:rsid w:val="00711CD3"/>
    <w:rsid w:val="00712063"/>
    <w:rsid w:val="007126C1"/>
    <w:rsid w:val="007127F4"/>
    <w:rsid w:val="007127FA"/>
    <w:rsid w:val="007136CF"/>
    <w:rsid w:val="00714529"/>
    <w:rsid w:val="00715ADA"/>
    <w:rsid w:val="00715D93"/>
    <w:rsid w:val="00716443"/>
    <w:rsid w:val="007170B1"/>
    <w:rsid w:val="007172B0"/>
    <w:rsid w:val="00717412"/>
    <w:rsid w:val="007176DD"/>
    <w:rsid w:val="00720470"/>
    <w:rsid w:val="007208D6"/>
    <w:rsid w:val="007208DB"/>
    <w:rsid w:val="00720A11"/>
    <w:rsid w:val="00720B96"/>
    <w:rsid w:val="007210D4"/>
    <w:rsid w:val="00721232"/>
    <w:rsid w:val="007218E0"/>
    <w:rsid w:val="00721C9E"/>
    <w:rsid w:val="007226D7"/>
    <w:rsid w:val="00722CCB"/>
    <w:rsid w:val="0072442D"/>
    <w:rsid w:val="00724FEA"/>
    <w:rsid w:val="00725344"/>
    <w:rsid w:val="00725675"/>
    <w:rsid w:val="007262E6"/>
    <w:rsid w:val="00726337"/>
    <w:rsid w:val="007263B4"/>
    <w:rsid w:val="00726543"/>
    <w:rsid w:val="0072694E"/>
    <w:rsid w:val="0072706F"/>
    <w:rsid w:val="00727736"/>
    <w:rsid w:val="007314B1"/>
    <w:rsid w:val="0073195F"/>
    <w:rsid w:val="00731B45"/>
    <w:rsid w:val="00731E9F"/>
    <w:rsid w:val="0073205D"/>
    <w:rsid w:val="00732351"/>
    <w:rsid w:val="007327ED"/>
    <w:rsid w:val="00732B07"/>
    <w:rsid w:val="0073347C"/>
    <w:rsid w:val="00733589"/>
    <w:rsid w:val="007337A5"/>
    <w:rsid w:val="0073499C"/>
    <w:rsid w:val="00735007"/>
    <w:rsid w:val="00735401"/>
    <w:rsid w:val="007361B6"/>
    <w:rsid w:val="0073620F"/>
    <w:rsid w:val="0073685C"/>
    <w:rsid w:val="00736D0D"/>
    <w:rsid w:val="00736E00"/>
    <w:rsid w:val="007376BE"/>
    <w:rsid w:val="00737F3C"/>
    <w:rsid w:val="00740EC3"/>
    <w:rsid w:val="00741566"/>
    <w:rsid w:val="00742266"/>
    <w:rsid w:val="007426D8"/>
    <w:rsid w:val="007426EF"/>
    <w:rsid w:val="00742D59"/>
    <w:rsid w:val="00743BDA"/>
    <w:rsid w:val="00743D5F"/>
    <w:rsid w:val="00743E44"/>
    <w:rsid w:val="00744388"/>
    <w:rsid w:val="0074447A"/>
    <w:rsid w:val="00744621"/>
    <w:rsid w:val="007448F6"/>
    <w:rsid w:val="00744A76"/>
    <w:rsid w:val="007455C2"/>
    <w:rsid w:val="00746266"/>
    <w:rsid w:val="007466FD"/>
    <w:rsid w:val="00750582"/>
    <w:rsid w:val="00750EEF"/>
    <w:rsid w:val="00750F21"/>
    <w:rsid w:val="0075116F"/>
    <w:rsid w:val="00752084"/>
    <w:rsid w:val="00752561"/>
    <w:rsid w:val="00752B07"/>
    <w:rsid w:val="00753651"/>
    <w:rsid w:val="007545E6"/>
    <w:rsid w:val="00754B69"/>
    <w:rsid w:val="007551B3"/>
    <w:rsid w:val="00755AA4"/>
    <w:rsid w:val="00755E38"/>
    <w:rsid w:val="007565F9"/>
    <w:rsid w:val="00756734"/>
    <w:rsid w:val="00756DF3"/>
    <w:rsid w:val="0075782C"/>
    <w:rsid w:val="00760505"/>
    <w:rsid w:val="007614AE"/>
    <w:rsid w:val="00761ABC"/>
    <w:rsid w:val="00761EDD"/>
    <w:rsid w:val="00761EFB"/>
    <w:rsid w:val="00762179"/>
    <w:rsid w:val="00762ADD"/>
    <w:rsid w:val="00763888"/>
    <w:rsid w:val="0076398D"/>
    <w:rsid w:val="00764201"/>
    <w:rsid w:val="007650EE"/>
    <w:rsid w:val="0076659B"/>
    <w:rsid w:val="007677C2"/>
    <w:rsid w:val="00770767"/>
    <w:rsid w:val="007708D1"/>
    <w:rsid w:val="00770A6F"/>
    <w:rsid w:val="00770BFD"/>
    <w:rsid w:val="00772209"/>
    <w:rsid w:val="00772B66"/>
    <w:rsid w:val="00773038"/>
    <w:rsid w:val="007730A0"/>
    <w:rsid w:val="007737C5"/>
    <w:rsid w:val="0077392D"/>
    <w:rsid w:val="00773984"/>
    <w:rsid w:val="00773D0D"/>
    <w:rsid w:val="00774741"/>
    <w:rsid w:val="0077565A"/>
    <w:rsid w:val="00776A68"/>
    <w:rsid w:val="00776AA7"/>
    <w:rsid w:val="00777B53"/>
    <w:rsid w:val="0078072F"/>
    <w:rsid w:val="0078168F"/>
    <w:rsid w:val="00781BA2"/>
    <w:rsid w:val="00781E84"/>
    <w:rsid w:val="00781F6A"/>
    <w:rsid w:val="007828C0"/>
    <w:rsid w:val="00783037"/>
    <w:rsid w:val="007831FC"/>
    <w:rsid w:val="00783216"/>
    <w:rsid w:val="00783B8D"/>
    <w:rsid w:val="00783D8B"/>
    <w:rsid w:val="00783F27"/>
    <w:rsid w:val="00784263"/>
    <w:rsid w:val="00785777"/>
    <w:rsid w:val="00785918"/>
    <w:rsid w:val="0078640A"/>
    <w:rsid w:val="007867BB"/>
    <w:rsid w:val="00786914"/>
    <w:rsid w:val="00786F78"/>
    <w:rsid w:val="00787181"/>
    <w:rsid w:val="00787553"/>
    <w:rsid w:val="00787928"/>
    <w:rsid w:val="00787B3B"/>
    <w:rsid w:val="00790334"/>
    <w:rsid w:val="007903DF"/>
    <w:rsid w:val="00790908"/>
    <w:rsid w:val="00790A87"/>
    <w:rsid w:val="00790F48"/>
    <w:rsid w:val="007914D5"/>
    <w:rsid w:val="00791509"/>
    <w:rsid w:val="007926F1"/>
    <w:rsid w:val="007933ED"/>
    <w:rsid w:val="007934D2"/>
    <w:rsid w:val="00793B48"/>
    <w:rsid w:val="007942FB"/>
    <w:rsid w:val="0079550C"/>
    <w:rsid w:val="0079654D"/>
    <w:rsid w:val="00796841"/>
    <w:rsid w:val="0079764C"/>
    <w:rsid w:val="007977BE"/>
    <w:rsid w:val="00797CA5"/>
    <w:rsid w:val="007A051D"/>
    <w:rsid w:val="007A0BDE"/>
    <w:rsid w:val="007A0FFB"/>
    <w:rsid w:val="007A2392"/>
    <w:rsid w:val="007A28D9"/>
    <w:rsid w:val="007A2DE3"/>
    <w:rsid w:val="007A4155"/>
    <w:rsid w:val="007A4290"/>
    <w:rsid w:val="007A48FB"/>
    <w:rsid w:val="007A4F3B"/>
    <w:rsid w:val="007A5D66"/>
    <w:rsid w:val="007A5E6B"/>
    <w:rsid w:val="007A6BDC"/>
    <w:rsid w:val="007A7376"/>
    <w:rsid w:val="007A7754"/>
    <w:rsid w:val="007A783E"/>
    <w:rsid w:val="007B033B"/>
    <w:rsid w:val="007B12F4"/>
    <w:rsid w:val="007B15AA"/>
    <w:rsid w:val="007B1A4A"/>
    <w:rsid w:val="007B1DA5"/>
    <w:rsid w:val="007B1FB4"/>
    <w:rsid w:val="007B32DB"/>
    <w:rsid w:val="007B32EC"/>
    <w:rsid w:val="007B374A"/>
    <w:rsid w:val="007B4209"/>
    <w:rsid w:val="007B4D81"/>
    <w:rsid w:val="007B4F13"/>
    <w:rsid w:val="007B5651"/>
    <w:rsid w:val="007B5856"/>
    <w:rsid w:val="007B5C7E"/>
    <w:rsid w:val="007B7B7E"/>
    <w:rsid w:val="007B7BD7"/>
    <w:rsid w:val="007B7CF0"/>
    <w:rsid w:val="007C0513"/>
    <w:rsid w:val="007C05DC"/>
    <w:rsid w:val="007C0DDA"/>
    <w:rsid w:val="007C1647"/>
    <w:rsid w:val="007C16BE"/>
    <w:rsid w:val="007C2BE9"/>
    <w:rsid w:val="007C2E6E"/>
    <w:rsid w:val="007C317A"/>
    <w:rsid w:val="007C32AA"/>
    <w:rsid w:val="007C3793"/>
    <w:rsid w:val="007C3CF3"/>
    <w:rsid w:val="007C4874"/>
    <w:rsid w:val="007C4B85"/>
    <w:rsid w:val="007C5646"/>
    <w:rsid w:val="007C5AA8"/>
    <w:rsid w:val="007C61E6"/>
    <w:rsid w:val="007C69BA"/>
    <w:rsid w:val="007C69D4"/>
    <w:rsid w:val="007C7104"/>
    <w:rsid w:val="007C7110"/>
    <w:rsid w:val="007C72E3"/>
    <w:rsid w:val="007C7317"/>
    <w:rsid w:val="007C76DB"/>
    <w:rsid w:val="007C7DF7"/>
    <w:rsid w:val="007C7E8D"/>
    <w:rsid w:val="007D01DE"/>
    <w:rsid w:val="007D0374"/>
    <w:rsid w:val="007D07FD"/>
    <w:rsid w:val="007D1285"/>
    <w:rsid w:val="007D1411"/>
    <w:rsid w:val="007D2BA5"/>
    <w:rsid w:val="007D3611"/>
    <w:rsid w:val="007D40FD"/>
    <w:rsid w:val="007D458F"/>
    <w:rsid w:val="007D4794"/>
    <w:rsid w:val="007D487D"/>
    <w:rsid w:val="007D5CC7"/>
    <w:rsid w:val="007D6C8C"/>
    <w:rsid w:val="007D755B"/>
    <w:rsid w:val="007D78AA"/>
    <w:rsid w:val="007E0ECC"/>
    <w:rsid w:val="007E1FFA"/>
    <w:rsid w:val="007E2061"/>
    <w:rsid w:val="007E24C5"/>
    <w:rsid w:val="007E253E"/>
    <w:rsid w:val="007E258E"/>
    <w:rsid w:val="007E26D8"/>
    <w:rsid w:val="007E2E26"/>
    <w:rsid w:val="007E3010"/>
    <w:rsid w:val="007E3ED5"/>
    <w:rsid w:val="007E4D86"/>
    <w:rsid w:val="007E4E2F"/>
    <w:rsid w:val="007E52F9"/>
    <w:rsid w:val="007E5FBE"/>
    <w:rsid w:val="007E61EF"/>
    <w:rsid w:val="007E6728"/>
    <w:rsid w:val="007E71B3"/>
    <w:rsid w:val="007E793F"/>
    <w:rsid w:val="007E7C20"/>
    <w:rsid w:val="007E7E68"/>
    <w:rsid w:val="007F02EA"/>
    <w:rsid w:val="007F0B9D"/>
    <w:rsid w:val="007F0E9B"/>
    <w:rsid w:val="007F1322"/>
    <w:rsid w:val="007F1AEA"/>
    <w:rsid w:val="007F1BF1"/>
    <w:rsid w:val="007F2ACB"/>
    <w:rsid w:val="007F2CC5"/>
    <w:rsid w:val="007F36AE"/>
    <w:rsid w:val="007F3A7F"/>
    <w:rsid w:val="007F3A89"/>
    <w:rsid w:val="007F4D54"/>
    <w:rsid w:val="007F4E1F"/>
    <w:rsid w:val="007F506F"/>
    <w:rsid w:val="007F51C7"/>
    <w:rsid w:val="007F5D9B"/>
    <w:rsid w:val="007F5E78"/>
    <w:rsid w:val="007F6558"/>
    <w:rsid w:val="007F6DD6"/>
    <w:rsid w:val="007F79EC"/>
    <w:rsid w:val="007F7CD9"/>
    <w:rsid w:val="007F7E3A"/>
    <w:rsid w:val="007F7F23"/>
    <w:rsid w:val="00800BCA"/>
    <w:rsid w:val="00801509"/>
    <w:rsid w:val="00802735"/>
    <w:rsid w:val="00802825"/>
    <w:rsid w:val="00802B66"/>
    <w:rsid w:val="00802C23"/>
    <w:rsid w:val="00802E40"/>
    <w:rsid w:val="008032B4"/>
    <w:rsid w:val="00804594"/>
    <w:rsid w:val="00804702"/>
    <w:rsid w:val="00804BA5"/>
    <w:rsid w:val="00804C69"/>
    <w:rsid w:val="00804FB5"/>
    <w:rsid w:val="0080600C"/>
    <w:rsid w:val="0080633B"/>
    <w:rsid w:val="00806614"/>
    <w:rsid w:val="008069D8"/>
    <w:rsid w:val="00806B39"/>
    <w:rsid w:val="008070F7"/>
    <w:rsid w:val="008071B5"/>
    <w:rsid w:val="00807644"/>
    <w:rsid w:val="00807884"/>
    <w:rsid w:val="008104AE"/>
    <w:rsid w:val="00810977"/>
    <w:rsid w:val="008109D6"/>
    <w:rsid w:val="008113EE"/>
    <w:rsid w:val="0081165D"/>
    <w:rsid w:val="00812E59"/>
    <w:rsid w:val="0081315E"/>
    <w:rsid w:val="008138EB"/>
    <w:rsid w:val="00813F86"/>
    <w:rsid w:val="00814232"/>
    <w:rsid w:val="008147C6"/>
    <w:rsid w:val="0081494F"/>
    <w:rsid w:val="00815309"/>
    <w:rsid w:val="00815773"/>
    <w:rsid w:val="0081634C"/>
    <w:rsid w:val="008163E6"/>
    <w:rsid w:val="00816841"/>
    <w:rsid w:val="00816A73"/>
    <w:rsid w:val="00817412"/>
    <w:rsid w:val="00817482"/>
    <w:rsid w:val="00817545"/>
    <w:rsid w:val="0082025F"/>
    <w:rsid w:val="00820A27"/>
    <w:rsid w:val="00820CB2"/>
    <w:rsid w:val="00820CE6"/>
    <w:rsid w:val="0082129E"/>
    <w:rsid w:val="00821301"/>
    <w:rsid w:val="0082148F"/>
    <w:rsid w:val="00822C63"/>
    <w:rsid w:val="008235C1"/>
    <w:rsid w:val="008237FF"/>
    <w:rsid w:val="00823C53"/>
    <w:rsid w:val="00823CF0"/>
    <w:rsid w:val="008242DE"/>
    <w:rsid w:val="008254D7"/>
    <w:rsid w:val="00825D84"/>
    <w:rsid w:val="00826300"/>
    <w:rsid w:val="00826950"/>
    <w:rsid w:val="00826C1D"/>
    <w:rsid w:val="00826FA1"/>
    <w:rsid w:val="00827ABB"/>
    <w:rsid w:val="00827FF6"/>
    <w:rsid w:val="008308D0"/>
    <w:rsid w:val="00830F0C"/>
    <w:rsid w:val="008316FA"/>
    <w:rsid w:val="00831747"/>
    <w:rsid w:val="00831F8B"/>
    <w:rsid w:val="00832525"/>
    <w:rsid w:val="00832916"/>
    <w:rsid w:val="008332F6"/>
    <w:rsid w:val="00834AB3"/>
    <w:rsid w:val="00834AC1"/>
    <w:rsid w:val="008354CE"/>
    <w:rsid w:val="008356C5"/>
    <w:rsid w:val="00837818"/>
    <w:rsid w:val="00837C13"/>
    <w:rsid w:val="00840250"/>
    <w:rsid w:val="00840705"/>
    <w:rsid w:val="008410B6"/>
    <w:rsid w:val="00841576"/>
    <w:rsid w:val="00841E2A"/>
    <w:rsid w:val="008421FF"/>
    <w:rsid w:val="008427E3"/>
    <w:rsid w:val="00842A1E"/>
    <w:rsid w:val="00842EA5"/>
    <w:rsid w:val="008442D7"/>
    <w:rsid w:val="0084442E"/>
    <w:rsid w:val="0084457B"/>
    <w:rsid w:val="00844C3F"/>
    <w:rsid w:val="00844F1B"/>
    <w:rsid w:val="00845404"/>
    <w:rsid w:val="00845673"/>
    <w:rsid w:val="008456AE"/>
    <w:rsid w:val="00846B98"/>
    <w:rsid w:val="00846E51"/>
    <w:rsid w:val="00846F72"/>
    <w:rsid w:val="00850175"/>
    <w:rsid w:val="00850631"/>
    <w:rsid w:val="008509E8"/>
    <w:rsid w:val="00850E3B"/>
    <w:rsid w:val="0085215F"/>
    <w:rsid w:val="00853C9A"/>
    <w:rsid w:val="00853E45"/>
    <w:rsid w:val="00853EB6"/>
    <w:rsid w:val="008544D3"/>
    <w:rsid w:val="00854575"/>
    <w:rsid w:val="008554DC"/>
    <w:rsid w:val="00856635"/>
    <w:rsid w:val="00856A29"/>
    <w:rsid w:val="00856C6A"/>
    <w:rsid w:val="00856F7C"/>
    <w:rsid w:val="00857192"/>
    <w:rsid w:val="00857246"/>
    <w:rsid w:val="00857576"/>
    <w:rsid w:val="00857B86"/>
    <w:rsid w:val="0086007D"/>
    <w:rsid w:val="00860746"/>
    <w:rsid w:val="008609DD"/>
    <w:rsid w:val="008615FD"/>
    <w:rsid w:val="008622FA"/>
    <w:rsid w:val="00862AAB"/>
    <w:rsid w:val="00863DE3"/>
    <w:rsid w:val="0086446B"/>
    <w:rsid w:val="008647F5"/>
    <w:rsid w:val="00864980"/>
    <w:rsid w:val="00864BB5"/>
    <w:rsid w:val="008665C1"/>
    <w:rsid w:val="00866C2A"/>
    <w:rsid w:val="0087135D"/>
    <w:rsid w:val="00871B6E"/>
    <w:rsid w:val="00871DC1"/>
    <w:rsid w:val="00873F4A"/>
    <w:rsid w:val="00874050"/>
    <w:rsid w:val="0087467E"/>
    <w:rsid w:val="00874881"/>
    <w:rsid w:val="0087502E"/>
    <w:rsid w:val="00875C2E"/>
    <w:rsid w:val="00875DD4"/>
    <w:rsid w:val="008765C4"/>
    <w:rsid w:val="00877B69"/>
    <w:rsid w:val="008809E6"/>
    <w:rsid w:val="008813CC"/>
    <w:rsid w:val="00881CA6"/>
    <w:rsid w:val="00882101"/>
    <w:rsid w:val="008824B9"/>
    <w:rsid w:val="00882E58"/>
    <w:rsid w:val="00883585"/>
    <w:rsid w:val="00884A0C"/>
    <w:rsid w:val="00884B4B"/>
    <w:rsid w:val="00884EE7"/>
    <w:rsid w:val="008867CB"/>
    <w:rsid w:val="0088698F"/>
    <w:rsid w:val="00887034"/>
    <w:rsid w:val="008870B2"/>
    <w:rsid w:val="00887DC4"/>
    <w:rsid w:val="00887F7E"/>
    <w:rsid w:val="008901FC"/>
    <w:rsid w:val="008910C3"/>
    <w:rsid w:val="00891721"/>
    <w:rsid w:val="0089251F"/>
    <w:rsid w:val="00892AF1"/>
    <w:rsid w:val="00892FA7"/>
    <w:rsid w:val="0089328A"/>
    <w:rsid w:val="00893804"/>
    <w:rsid w:val="00893C8C"/>
    <w:rsid w:val="00894271"/>
    <w:rsid w:val="00894363"/>
    <w:rsid w:val="00894618"/>
    <w:rsid w:val="00894FE7"/>
    <w:rsid w:val="0089565C"/>
    <w:rsid w:val="00896685"/>
    <w:rsid w:val="00897450"/>
    <w:rsid w:val="0089756D"/>
    <w:rsid w:val="0089797B"/>
    <w:rsid w:val="008A00B0"/>
    <w:rsid w:val="008A0171"/>
    <w:rsid w:val="008A08B3"/>
    <w:rsid w:val="008A09D5"/>
    <w:rsid w:val="008A11D9"/>
    <w:rsid w:val="008A177A"/>
    <w:rsid w:val="008A1A47"/>
    <w:rsid w:val="008A1AAA"/>
    <w:rsid w:val="008A1EE7"/>
    <w:rsid w:val="008A2487"/>
    <w:rsid w:val="008A2D12"/>
    <w:rsid w:val="008A2E8A"/>
    <w:rsid w:val="008A2EDC"/>
    <w:rsid w:val="008A326C"/>
    <w:rsid w:val="008A37AE"/>
    <w:rsid w:val="008A3808"/>
    <w:rsid w:val="008A38CF"/>
    <w:rsid w:val="008A3C64"/>
    <w:rsid w:val="008A40BD"/>
    <w:rsid w:val="008A4949"/>
    <w:rsid w:val="008A4A40"/>
    <w:rsid w:val="008A4B15"/>
    <w:rsid w:val="008A5307"/>
    <w:rsid w:val="008A5755"/>
    <w:rsid w:val="008A6020"/>
    <w:rsid w:val="008A7896"/>
    <w:rsid w:val="008B0EA9"/>
    <w:rsid w:val="008B1111"/>
    <w:rsid w:val="008B1731"/>
    <w:rsid w:val="008B1968"/>
    <w:rsid w:val="008B1AF7"/>
    <w:rsid w:val="008B1B71"/>
    <w:rsid w:val="008B1FCA"/>
    <w:rsid w:val="008B2270"/>
    <w:rsid w:val="008B22BA"/>
    <w:rsid w:val="008B3130"/>
    <w:rsid w:val="008B382C"/>
    <w:rsid w:val="008B3AE9"/>
    <w:rsid w:val="008B45BC"/>
    <w:rsid w:val="008B515B"/>
    <w:rsid w:val="008B58D9"/>
    <w:rsid w:val="008B649C"/>
    <w:rsid w:val="008B6C75"/>
    <w:rsid w:val="008B7523"/>
    <w:rsid w:val="008C04B9"/>
    <w:rsid w:val="008C0BB2"/>
    <w:rsid w:val="008C0D86"/>
    <w:rsid w:val="008C1C4C"/>
    <w:rsid w:val="008C1D00"/>
    <w:rsid w:val="008C1E65"/>
    <w:rsid w:val="008C2375"/>
    <w:rsid w:val="008C23CA"/>
    <w:rsid w:val="008C2424"/>
    <w:rsid w:val="008C2DA5"/>
    <w:rsid w:val="008C2F25"/>
    <w:rsid w:val="008C2FDB"/>
    <w:rsid w:val="008C411A"/>
    <w:rsid w:val="008C43C5"/>
    <w:rsid w:val="008C5E2B"/>
    <w:rsid w:val="008C6535"/>
    <w:rsid w:val="008C726E"/>
    <w:rsid w:val="008D0507"/>
    <w:rsid w:val="008D0A38"/>
    <w:rsid w:val="008D1160"/>
    <w:rsid w:val="008D11D6"/>
    <w:rsid w:val="008D1C2F"/>
    <w:rsid w:val="008D2916"/>
    <w:rsid w:val="008D2961"/>
    <w:rsid w:val="008D2D36"/>
    <w:rsid w:val="008D3891"/>
    <w:rsid w:val="008D3A04"/>
    <w:rsid w:val="008D443E"/>
    <w:rsid w:val="008D487A"/>
    <w:rsid w:val="008D545A"/>
    <w:rsid w:val="008D5629"/>
    <w:rsid w:val="008D56DA"/>
    <w:rsid w:val="008D57DE"/>
    <w:rsid w:val="008D5884"/>
    <w:rsid w:val="008D5D5C"/>
    <w:rsid w:val="008D6B56"/>
    <w:rsid w:val="008D6C9F"/>
    <w:rsid w:val="008D7126"/>
    <w:rsid w:val="008D7735"/>
    <w:rsid w:val="008E02A2"/>
    <w:rsid w:val="008E08BA"/>
    <w:rsid w:val="008E1844"/>
    <w:rsid w:val="008E2F80"/>
    <w:rsid w:val="008E3267"/>
    <w:rsid w:val="008E38E2"/>
    <w:rsid w:val="008E3B46"/>
    <w:rsid w:val="008E4DEC"/>
    <w:rsid w:val="008E4E6F"/>
    <w:rsid w:val="008E5EEB"/>
    <w:rsid w:val="008E6BB3"/>
    <w:rsid w:val="008E6F49"/>
    <w:rsid w:val="008E6FF1"/>
    <w:rsid w:val="008E7938"/>
    <w:rsid w:val="008E7F79"/>
    <w:rsid w:val="008F03F5"/>
    <w:rsid w:val="008F0D49"/>
    <w:rsid w:val="008F1434"/>
    <w:rsid w:val="008F1716"/>
    <w:rsid w:val="008F1C39"/>
    <w:rsid w:val="008F1C70"/>
    <w:rsid w:val="008F2569"/>
    <w:rsid w:val="008F26E1"/>
    <w:rsid w:val="008F3956"/>
    <w:rsid w:val="008F3959"/>
    <w:rsid w:val="008F3A4E"/>
    <w:rsid w:val="008F3C0A"/>
    <w:rsid w:val="008F4A6C"/>
    <w:rsid w:val="008F5DF7"/>
    <w:rsid w:val="008F5DFC"/>
    <w:rsid w:val="008F6604"/>
    <w:rsid w:val="008F6970"/>
    <w:rsid w:val="008F6D48"/>
    <w:rsid w:val="008F7418"/>
    <w:rsid w:val="00901B08"/>
    <w:rsid w:val="00901E9E"/>
    <w:rsid w:val="00902629"/>
    <w:rsid w:val="0090272A"/>
    <w:rsid w:val="009029C8"/>
    <w:rsid w:val="00902AF2"/>
    <w:rsid w:val="00902C93"/>
    <w:rsid w:val="00902E77"/>
    <w:rsid w:val="00903351"/>
    <w:rsid w:val="009035B1"/>
    <w:rsid w:val="009048BE"/>
    <w:rsid w:val="00904C90"/>
    <w:rsid w:val="00904D07"/>
    <w:rsid w:val="0090530B"/>
    <w:rsid w:val="00906809"/>
    <w:rsid w:val="00906F8D"/>
    <w:rsid w:val="00907104"/>
    <w:rsid w:val="009077C7"/>
    <w:rsid w:val="00907A86"/>
    <w:rsid w:val="0091019E"/>
    <w:rsid w:val="009108B7"/>
    <w:rsid w:val="009113B1"/>
    <w:rsid w:val="009119D7"/>
    <w:rsid w:val="009134BB"/>
    <w:rsid w:val="00913797"/>
    <w:rsid w:val="009144F6"/>
    <w:rsid w:val="00914658"/>
    <w:rsid w:val="00914EE9"/>
    <w:rsid w:val="009156E2"/>
    <w:rsid w:val="00915923"/>
    <w:rsid w:val="00915E5C"/>
    <w:rsid w:val="00916329"/>
    <w:rsid w:val="00916558"/>
    <w:rsid w:val="00916939"/>
    <w:rsid w:val="00916AE7"/>
    <w:rsid w:val="00916D60"/>
    <w:rsid w:val="00916FAB"/>
    <w:rsid w:val="00917158"/>
    <w:rsid w:val="00917899"/>
    <w:rsid w:val="009179F1"/>
    <w:rsid w:val="00917E42"/>
    <w:rsid w:val="009203E5"/>
    <w:rsid w:val="009212C0"/>
    <w:rsid w:val="009218BB"/>
    <w:rsid w:val="00921A29"/>
    <w:rsid w:val="00922E48"/>
    <w:rsid w:val="00922E6B"/>
    <w:rsid w:val="00923057"/>
    <w:rsid w:val="00923F6E"/>
    <w:rsid w:val="00925084"/>
    <w:rsid w:val="009250E8"/>
    <w:rsid w:val="00925115"/>
    <w:rsid w:val="00925E2D"/>
    <w:rsid w:val="009261C9"/>
    <w:rsid w:val="00926A90"/>
    <w:rsid w:val="00927530"/>
    <w:rsid w:val="00927752"/>
    <w:rsid w:val="009279F7"/>
    <w:rsid w:val="00927AB0"/>
    <w:rsid w:val="00927C1B"/>
    <w:rsid w:val="00927E2F"/>
    <w:rsid w:val="00927F53"/>
    <w:rsid w:val="009305A1"/>
    <w:rsid w:val="009306BD"/>
    <w:rsid w:val="009306EB"/>
    <w:rsid w:val="009310FB"/>
    <w:rsid w:val="00931316"/>
    <w:rsid w:val="00931569"/>
    <w:rsid w:val="00931669"/>
    <w:rsid w:val="00932116"/>
    <w:rsid w:val="009327C6"/>
    <w:rsid w:val="00932C11"/>
    <w:rsid w:val="00932C9B"/>
    <w:rsid w:val="00932EC2"/>
    <w:rsid w:val="00933067"/>
    <w:rsid w:val="00933147"/>
    <w:rsid w:val="009343DD"/>
    <w:rsid w:val="00934CB9"/>
    <w:rsid w:val="009352BF"/>
    <w:rsid w:val="00935307"/>
    <w:rsid w:val="00935BAF"/>
    <w:rsid w:val="00935D06"/>
    <w:rsid w:val="00935D18"/>
    <w:rsid w:val="00936479"/>
    <w:rsid w:val="009374CB"/>
    <w:rsid w:val="00937867"/>
    <w:rsid w:val="00937BF5"/>
    <w:rsid w:val="00937F16"/>
    <w:rsid w:val="0094036C"/>
    <w:rsid w:val="00941DB5"/>
    <w:rsid w:val="00942158"/>
    <w:rsid w:val="00942510"/>
    <w:rsid w:val="0094255F"/>
    <w:rsid w:val="00943211"/>
    <w:rsid w:val="009437A6"/>
    <w:rsid w:val="0094412E"/>
    <w:rsid w:val="0094479D"/>
    <w:rsid w:val="00945225"/>
    <w:rsid w:val="0094537B"/>
    <w:rsid w:val="0094596B"/>
    <w:rsid w:val="00945BC7"/>
    <w:rsid w:val="00946614"/>
    <w:rsid w:val="0094697B"/>
    <w:rsid w:val="009478B9"/>
    <w:rsid w:val="00947FA4"/>
    <w:rsid w:val="0095035B"/>
    <w:rsid w:val="00951079"/>
    <w:rsid w:val="00951DCA"/>
    <w:rsid w:val="0095253D"/>
    <w:rsid w:val="009549ED"/>
    <w:rsid w:val="00954DAB"/>
    <w:rsid w:val="009551E7"/>
    <w:rsid w:val="009557FE"/>
    <w:rsid w:val="009559F1"/>
    <w:rsid w:val="00955BB9"/>
    <w:rsid w:val="0095672B"/>
    <w:rsid w:val="00956926"/>
    <w:rsid w:val="00956ADA"/>
    <w:rsid w:val="0095712D"/>
    <w:rsid w:val="0095773D"/>
    <w:rsid w:val="009579FD"/>
    <w:rsid w:val="00957AAE"/>
    <w:rsid w:val="00957DE3"/>
    <w:rsid w:val="009602A7"/>
    <w:rsid w:val="00960380"/>
    <w:rsid w:val="00960BC8"/>
    <w:rsid w:val="00960BFB"/>
    <w:rsid w:val="00961666"/>
    <w:rsid w:val="009616BC"/>
    <w:rsid w:val="00961782"/>
    <w:rsid w:val="00961973"/>
    <w:rsid w:val="00961EB3"/>
    <w:rsid w:val="00961EE0"/>
    <w:rsid w:val="00961EF1"/>
    <w:rsid w:val="00962113"/>
    <w:rsid w:val="0096235F"/>
    <w:rsid w:val="00962FBF"/>
    <w:rsid w:val="0096380F"/>
    <w:rsid w:val="009638FA"/>
    <w:rsid w:val="0096402E"/>
    <w:rsid w:val="009647DC"/>
    <w:rsid w:val="00964A54"/>
    <w:rsid w:val="00964C1D"/>
    <w:rsid w:val="0096547A"/>
    <w:rsid w:val="009654ED"/>
    <w:rsid w:val="00965889"/>
    <w:rsid w:val="00965CD6"/>
    <w:rsid w:val="00965CE2"/>
    <w:rsid w:val="00965D07"/>
    <w:rsid w:val="00965E72"/>
    <w:rsid w:val="00966242"/>
    <w:rsid w:val="009662D9"/>
    <w:rsid w:val="00967066"/>
    <w:rsid w:val="0097040B"/>
    <w:rsid w:val="00972681"/>
    <w:rsid w:val="0097279B"/>
    <w:rsid w:val="00972922"/>
    <w:rsid w:val="00972A11"/>
    <w:rsid w:val="00972B47"/>
    <w:rsid w:val="009730C1"/>
    <w:rsid w:val="00973C49"/>
    <w:rsid w:val="00975450"/>
    <w:rsid w:val="0097553C"/>
    <w:rsid w:val="0097559B"/>
    <w:rsid w:val="009756C5"/>
    <w:rsid w:val="00975CDC"/>
    <w:rsid w:val="00976B51"/>
    <w:rsid w:val="0097773A"/>
    <w:rsid w:val="00980025"/>
    <w:rsid w:val="009800C3"/>
    <w:rsid w:val="00980276"/>
    <w:rsid w:val="009805A5"/>
    <w:rsid w:val="00980665"/>
    <w:rsid w:val="0098087B"/>
    <w:rsid w:val="00980ADC"/>
    <w:rsid w:val="00980C82"/>
    <w:rsid w:val="00980F4C"/>
    <w:rsid w:val="00980F92"/>
    <w:rsid w:val="00981419"/>
    <w:rsid w:val="00981C01"/>
    <w:rsid w:val="0098238E"/>
    <w:rsid w:val="0098279E"/>
    <w:rsid w:val="00982DAD"/>
    <w:rsid w:val="00983183"/>
    <w:rsid w:val="009833F8"/>
    <w:rsid w:val="00983D73"/>
    <w:rsid w:val="00983E03"/>
    <w:rsid w:val="00984C7B"/>
    <w:rsid w:val="00984DAA"/>
    <w:rsid w:val="00985193"/>
    <w:rsid w:val="00986064"/>
    <w:rsid w:val="0098639C"/>
    <w:rsid w:val="0098695F"/>
    <w:rsid w:val="009871DA"/>
    <w:rsid w:val="00987556"/>
    <w:rsid w:val="00987DD7"/>
    <w:rsid w:val="009905DD"/>
    <w:rsid w:val="00990B3A"/>
    <w:rsid w:val="00990D5C"/>
    <w:rsid w:val="009919B2"/>
    <w:rsid w:val="0099262C"/>
    <w:rsid w:val="009928F9"/>
    <w:rsid w:val="00992A33"/>
    <w:rsid w:val="00992B45"/>
    <w:rsid w:val="00993909"/>
    <w:rsid w:val="00993A08"/>
    <w:rsid w:val="00993F47"/>
    <w:rsid w:val="00994454"/>
    <w:rsid w:val="009956C2"/>
    <w:rsid w:val="009959D0"/>
    <w:rsid w:val="00995A12"/>
    <w:rsid w:val="00995BF5"/>
    <w:rsid w:val="00995C97"/>
    <w:rsid w:val="00995F10"/>
    <w:rsid w:val="009961BB"/>
    <w:rsid w:val="00996A26"/>
    <w:rsid w:val="0099721A"/>
    <w:rsid w:val="00997C12"/>
    <w:rsid w:val="009A063A"/>
    <w:rsid w:val="009A0AE6"/>
    <w:rsid w:val="009A0D4E"/>
    <w:rsid w:val="009A1B51"/>
    <w:rsid w:val="009A1C5E"/>
    <w:rsid w:val="009A1CC6"/>
    <w:rsid w:val="009A1E5D"/>
    <w:rsid w:val="009A1E84"/>
    <w:rsid w:val="009A2399"/>
    <w:rsid w:val="009A2527"/>
    <w:rsid w:val="009A26C9"/>
    <w:rsid w:val="009A2BEE"/>
    <w:rsid w:val="009A42B7"/>
    <w:rsid w:val="009A42DF"/>
    <w:rsid w:val="009A460E"/>
    <w:rsid w:val="009A46DD"/>
    <w:rsid w:val="009A4909"/>
    <w:rsid w:val="009A4A81"/>
    <w:rsid w:val="009A4F29"/>
    <w:rsid w:val="009A5ADE"/>
    <w:rsid w:val="009A638E"/>
    <w:rsid w:val="009A65F0"/>
    <w:rsid w:val="009A6694"/>
    <w:rsid w:val="009A6886"/>
    <w:rsid w:val="009A6B89"/>
    <w:rsid w:val="009A6BF1"/>
    <w:rsid w:val="009A7EDB"/>
    <w:rsid w:val="009B01D0"/>
    <w:rsid w:val="009B0272"/>
    <w:rsid w:val="009B2591"/>
    <w:rsid w:val="009B28E1"/>
    <w:rsid w:val="009B2B77"/>
    <w:rsid w:val="009B3417"/>
    <w:rsid w:val="009B3D93"/>
    <w:rsid w:val="009B4062"/>
    <w:rsid w:val="009B4635"/>
    <w:rsid w:val="009B57E5"/>
    <w:rsid w:val="009B5B5A"/>
    <w:rsid w:val="009B5BC9"/>
    <w:rsid w:val="009B62A9"/>
    <w:rsid w:val="009B67E2"/>
    <w:rsid w:val="009B68A2"/>
    <w:rsid w:val="009B6B35"/>
    <w:rsid w:val="009B6B73"/>
    <w:rsid w:val="009B6CAB"/>
    <w:rsid w:val="009B7105"/>
    <w:rsid w:val="009B7518"/>
    <w:rsid w:val="009C0682"/>
    <w:rsid w:val="009C077A"/>
    <w:rsid w:val="009C07AB"/>
    <w:rsid w:val="009C0E45"/>
    <w:rsid w:val="009C1098"/>
    <w:rsid w:val="009C111F"/>
    <w:rsid w:val="009C14B0"/>
    <w:rsid w:val="009C1757"/>
    <w:rsid w:val="009C1DED"/>
    <w:rsid w:val="009C22C1"/>
    <w:rsid w:val="009C26D9"/>
    <w:rsid w:val="009C3459"/>
    <w:rsid w:val="009C3BB0"/>
    <w:rsid w:val="009C415F"/>
    <w:rsid w:val="009C4885"/>
    <w:rsid w:val="009C4925"/>
    <w:rsid w:val="009C4EAA"/>
    <w:rsid w:val="009C561A"/>
    <w:rsid w:val="009C5A36"/>
    <w:rsid w:val="009C5A77"/>
    <w:rsid w:val="009C5B8F"/>
    <w:rsid w:val="009C60C6"/>
    <w:rsid w:val="009C63E5"/>
    <w:rsid w:val="009C6863"/>
    <w:rsid w:val="009C6951"/>
    <w:rsid w:val="009C6BCD"/>
    <w:rsid w:val="009C738A"/>
    <w:rsid w:val="009C773C"/>
    <w:rsid w:val="009D042E"/>
    <w:rsid w:val="009D04A0"/>
    <w:rsid w:val="009D04DF"/>
    <w:rsid w:val="009D0511"/>
    <w:rsid w:val="009D0831"/>
    <w:rsid w:val="009D0EAB"/>
    <w:rsid w:val="009D1016"/>
    <w:rsid w:val="009D121B"/>
    <w:rsid w:val="009D18D0"/>
    <w:rsid w:val="009D1A3D"/>
    <w:rsid w:val="009D249B"/>
    <w:rsid w:val="009D24D2"/>
    <w:rsid w:val="009D2840"/>
    <w:rsid w:val="009D3240"/>
    <w:rsid w:val="009D3589"/>
    <w:rsid w:val="009D3F8C"/>
    <w:rsid w:val="009D4430"/>
    <w:rsid w:val="009D48D1"/>
    <w:rsid w:val="009D4C63"/>
    <w:rsid w:val="009D5FE9"/>
    <w:rsid w:val="009D66A5"/>
    <w:rsid w:val="009D6E6B"/>
    <w:rsid w:val="009D74CE"/>
    <w:rsid w:val="009D7B5B"/>
    <w:rsid w:val="009D7C7F"/>
    <w:rsid w:val="009D7CBF"/>
    <w:rsid w:val="009D7E19"/>
    <w:rsid w:val="009E0184"/>
    <w:rsid w:val="009E03B8"/>
    <w:rsid w:val="009E043C"/>
    <w:rsid w:val="009E117F"/>
    <w:rsid w:val="009E12F6"/>
    <w:rsid w:val="009E19AD"/>
    <w:rsid w:val="009E1BDD"/>
    <w:rsid w:val="009E2131"/>
    <w:rsid w:val="009E28DE"/>
    <w:rsid w:val="009E342D"/>
    <w:rsid w:val="009E3A97"/>
    <w:rsid w:val="009E3F0B"/>
    <w:rsid w:val="009E42ED"/>
    <w:rsid w:val="009E4789"/>
    <w:rsid w:val="009E48AF"/>
    <w:rsid w:val="009E49CA"/>
    <w:rsid w:val="009E4A25"/>
    <w:rsid w:val="009E4C02"/>
    <w:rsid w:val="009E5B85"/>
    <w:rsid w:val="009E66A6"/>
    <w:rsid w:val="009E6703"/>
    <w:rsid w:val="009E6C15"/>
    <w:rsid w:val="009E7142"/>
    <w:rsid w:val="009E733C"/>
    <w:rsid w:val="009F00B0"/>
    <w:rsid w:val="009F0965"/>
    <w:rsid w:val="009F0D4A"/>
    <w:rsid w:val="009F0E9C"/>
    <w:rsid w:val="009F0F69"/>
    <w:rsid w:val="009F1158"/>
    <w:rsid w:val="009F1692"/>
    <w:rsid w:val="009F16E4"/>
    <w:rsid w:val="009F2A13"/>
    <w:rsid w:val="009F3183"/>
    <w:rsid w:val="009F33BB"/>
    <w:rsid w:val="009F341A"/>
    <w:rsid w:val="009F3A5B"/>
    <w:rsid w:val="009F3BBE"/>
    <w:rsid w:val="009F3C8E"/>
    <w:rsid w:val="009F5A93"/>
    <w:rsid w:val="009F62BE"/>
    <w:rsid w:val="009F6707"/>
    <w:rsid w:val="009F6AE9"/>
    <w:rsid w:val="009F7098"/>
    <w:rsid w:val="009F7E01"/>
    <w:rsid w:val="00A00139"/>
    <w:rsid w:val="00A00A2D"/>
    <w:rsid w:val="00A014FF"/>
    <w:rsid w:val="00A01E6F"/>
    <w:rsid w:val="00A02826"/>
    <w:rsid w:val="00A03316"/>
    <w:rsid w:val="00A03EEE"/>
    <w:rsid w:val="00A048CD"/>
    <w:rsid w:val="00A06905"/>
    <w:rsid w:val="00A06A80"/>
    <w:rsid w:val="00A0791F"/>
    <w:rsid w:val="00A07A12"/>
    <w:rsid w:val="00A07A39"/>
    <w:rsid w:val="00A07ACC"/>
    <w:rsid w:val="00A10275"/>
    <w:rsid w:val="00A104CE"/>
    <w:rsid w:val="00A1084C"/>
    <w:rsid w:val="00A1235F"/>
    <w:rsid w:val="00A13110"/>
    <w:rsid w:val="00A13942"/>
    <w:rsid w:val="00A1446F"/>
    <w:rsid w:val="00A14EC1"/>
    <w:rsid w:val="00A15F9A"/>
    <w:rsid w:val="00A16484"/>
    <w:rsid w:val="00A1692B"/>
    <w:rsid w:val="00A17132"/>
    <w:rsid w:val="00A17398"/>
    <w:rsid w:val="00A1762B"/>
    <w:rsid w:val="00A17F99"/>
    <w:rsid w:val="00A2028B"/>
    <w:rsid w:val="00A205F1"/>
    <w:rsid w:val="00A21460"/>
    <w:rsid w:val="00A214E2"/>
    <w:rsid w:val="00A219C5"/>
    <w:rsid w:val="00A21D97"/>
    <w:rsid w:val="00A22338"/>
    <w:rsid w:val="00A22409"/>
    <w:rsid w:val="00A224BE"/>
    <w:rsid w:val="00A2264B"/>
    <w:rsid w:val="00A22685"/>
    <w:rsid w:val="00A2278C"/>
    <w:rsid w:val="00A22E96"/>
    <w:rsid w:val="00A23AAA"/>
    <w:rsid w:val="00A23ACF"/>
    <w:rsid w:val="00A24084"/>
    <w:rsid w:val="00A24460"/>
    <w:rsid w:val="00A2479D"/>
    <w:rsid w:val="00A24ED9"/>
    <w:rsid w:val="00A25027"/>
    <w:rsid w:val="00A250A3"/>
    <w:rsid w:val="00A25227"/>
    <w:rsid w:val="00A253D2"/>
    <w:rsid w:val="00A25488"/>
    <w:rsid w:val="00A257E6"/>
    <w:rsid w:val="00A258CB"/>
    <w:rsid w:val="00A25BF7"/>
    <w:rsid w:val="00A25F20"/>
    <w:rsid w:val="00A260F6"/>
    <w:rsid w:val="00A27C50"/>
    <w:rsid w:val="00A30003"/>
    <w:rsid w:val="00A31196"/>
    <w:rsid w:val="00A32E92"/>
    <w:rsid w:val="00A333A8"/>
    <w:rsid w:val="00A33402"/>
    <w:rsid w:val="00A334DA"/>
    <w:rsid w:val="00A33F54"/>
    <w:rsid w:val="00A34002"/>
    <w:rsid w:val="00A343F2"/>
    <w:rsid w:val="00A3494C"/>
    <w:rsid w:val="00A34CA2"/>
    <w:rsid w:val="00A370F8"/>
    <w:rsid w:val="00A4130E"/>
    <w:rsid w:val="00A41932"/>
    <w:rsid w:val="00A41C9A"/>
    <w:rsid w:val="00A41D81"/>
    <w:rsid w:val="00A42988"/>
    <w:rsid w:val="00A42E0B"/>
    <w:rsid w:val="00A43401"/>
    <w:rsid w:val="00A4379F"/>
    <w:rsid w:val="00A43E46"/>
    <w:rsid w:val="00A43F9F"/>
    <w:rsid w:val="00A44627"/>
    <w:rsid w:val="00A44DAC"/>
    <w:rsid w:val="00A454CF"/>
    <w:rsid w:val="00A46D62"/>
    <w:rsid w:val="00A50CB8"/>
    <w:rsid w:val="00A52420"/>
    <w:rsid w:val="00A528A3"/>
    <w:rsid w:val="00A52B1F"/>
    <w:rsid w:val="00A52C31"/>
    <w:rsid w:val="00A5355D"/>
    <w:rsid w:val="00A539BE"/>
    <w:rsid w:val="00A53AD7"/>
    <w:rsid w:val="00A53B6C"/>
    <w:rsid w:val="00A53EDF"/>
    <w:rsid w:val="00A53EEB"/>
    <w:rsid w:val="00A54CDA"/>
    <w:rsid w:val="00A54DC5"/>
    <w:rsid w:val="00A555CB"/>
    <w:rsid w:val="00A555F5"/>
    <w:rsid w:val="00A55828"/>
    <w:rsid w:val="00A55AC3"/>
    <w:rsid w:val="00A567C6"/>
    <w:rsid w:val="00A56876"/>
    <w:rsid w:val="00A56F27"/>
    <w:rsid w:val="00A574D2"/>
    <w:rsid w:val="00A57D61"/>
    <w:rsid w:val="00A60688"/>
    <w:rsid w:val="00A60D21"/>
    <w:rsid w:val="00A60F31"/>
    <w:rsid w:val="00A61998"/>
    <w:rsid w:val="00A61D18"/>
    <w:rsid w:val="00A62896"/>
    <w:rsid w:val="00A628BE"/>
    <w:rsid w:val="00A63FF2"/>
    <w:rsid w:val="00A6433E"/>
    <w:rsid w:val="00A64F8A"/>
    <w:rsid w:val="00A65DAF"/>
    <w:rsid w:val="00A6622A"/>
    <w:rsid w:val="00A6700C"/>
    <w:rsid w:val="00A672C8"/>
    <w:rsid w:val="00A6750E"/>
    <w:rsid w:val="00A67EF3"/>
    <w:rsid w:val="00A7003E"/>
    <w:rsid w:val="00A70366"/>
    <w:rsid w:val="00A7097D"/>
    <w:rsid w:val="00A712C6"/>
    <w:rsid w:val="00A7188F"/>
    <w:rsid w:val="00A71938"/>
    <w:rsid w:val="00A719FB"/>
    <w:rsid w:val="00A71FA3"/>
    <w:rsid w:val="00A72980"/>
    <w:rsid w:val="00A737DE"/>
    <w:rsid w:val="00A73A44"/>
    <w:rsid w:val="00A73FA9"/>
    <w:rsid w:val="00A74072"/>
    <w:rsid w:val="00A74515"/>
    <w:rsid w:val="00A74E25"/>
    <w:rsid w:val="00A7502D"/>
    <w:rsid w:val="00A7528B"/>
    <w:rsid w:val="00A7575E"/>
    <w:rsid w:val="00A757F3"/>
    <w:rsid w:val="00A7627E"/>
    <w:rsid w:val="00A765AD"/>
    <w:rsid w:val="00A76916"/>
    <w:rsid w:val="00A76E45"/>
    <w:rsid w:val="00A77258"/>
    <w:rsid w:val="00A7755A"/>
    <w:rsid w:val="00A77DA9"/>
    <w:rsid w:val="00A80669"/>
    <w:rsid w:val="00A80748"/>
    <w:rsid w:val="00A80767"/>
    <w:rsid w:val="00A809FB"/>
    <w:rsid w:val="00A80A9A"/>
    <w:rsid w:val="00A80FFC"/>
    <w:rsid w:val="00A816B2"/>
    <w:rsid w:val="00A82B72"/>
    <w:rsid w:val="00A83C73"/>
    <w:rsid w:val="00A8444E"/>
    <w:rsid w:val="00A847F9"/>
    <w:rsid w:val="00A849B3"/>
    <w:rsid w:val="00A85148"/>
    <w:rsid w:val="00A85768"/>
    <w:rsid w:val="00A8696D"/>
    <w:rsid w:val="00A87602"/>
    <w:rsid w:val="00A9012C"/>
    <w:rsid w:val="00A91085"/>
    <w:rsid w:val="00A91C49"/>
    <w:rsid w:val="00A9208E"/>
    <w:rsid w:val="00A92095"/>
    <w:rsid w:val="00A9244D"/>
    <w:rsid w:val="00A92E26"/>
    <w:rsid w:val="00A92F65"/>
    <w:rsid w:val="00A9381A"/>
    <w:rsid w:val="00A93D20"/>
    <w:rsid w:val="00A9448B"/>
    <w:rsid w:val="00A94562"/>
    <w:rsid w:val="00A94644"/>
    <w:rsid w:val="00A95910"/>
    <w:rsid w:val="00A95916"/>
    <w:rsid w:val="00A959E6"/>
    <w:rsid w:val="00A95FE5"/>
    <w:rsid w:val="00A961F0"/>
    <w:rsid w:val="00A97D88"/>
    <w:rsid w:val="00AA0994"/>
    <w:rsid w:val="00AA0D5C"/>
    <w:rsid w:val="00AA1321"/>
    <w:rsid w:val="00AA1518"/>
    <w:rsid w:val="00AA30DC"/>
    <w:rsid w:val="00AA39FA"/>
    <w:rsid w:val="00AA3B89"/>
    <w:rsid w:val="00AA3C6B"/>
    <w:rsid w:val="00AA4F97"/>
    <w:rsid w:val="00AA4FEF"/>
    <w:rsid w:val="00AA67A6"/>
    <w:rsid w:val="00AA68FE"/>
    <w:rsid w:val="00AA75A8"/>
    <w:rsid w:val="00AB0333"/>
    <w:rsid w:val="00AB03F2"/>
    <w:rsid w:val="00AB09FC"/>
    <w:rsid w:val="00AB13A1"/>
    <w:rsid w:val="00AB1C0E"/>
    <w:rsid w:val="00AB216D"/>
    <w:rsid w:val="00AB2710"/>
    <w:rsid w:val="00AB2E3C"/>
    <w:rsid w:val="00AB376A"/>
    <w:rsid w:val="00AB3A69"/>
    <w:rsid w:val="00AB3E06"/>
    <w:rsid w:val="00AB44CA"/>
    <w:rsid w:val="00AB4781"/>
    <w:rsid w:val="00AB4816"/>
    <w:rsid w:val="00AB4A29"/>
    <w:rsid w:val="00AB4A9F"/>
    <w:rsid w:val="00AB4AE9"/>
    <w:rsid w:val="00AB4D1D"/>
    <w:rsid w:val="00AB5C7F"/>
    <w:rsid w:val="00AB6B7B"/>
    <w:rsid w:val="00AB6E37"/>
    <w:rsid w:val="00AB7479"/>
    <w:rsid w:val="00AB7984"/>
    <w:rsid w:val="00AB7CD4"/>
    <w:rsid w:val="00AB7D9E"/>
    <w:rsid w:val="00AC1B39"/>
    <w:rsid w:val="00AC21E6"/>
    <w:rsid w:val="00AC22D6"/>
    <w:rsid w:val="00AC276F"/>
    <w:rsid w:val="00AC3309"/>
    <w:rsid w:val="00AC39E6"/>
    <w:rsid w:val="00AC3B6D"/>
    <w:rsid w:val="00AC3BDF"/>
    <w:rsid w:val="00AC48E8"/>
    <w:rsid w:val="00AC493B"/>
    <w:rsid w:val="00AC49CA"/>
    <w:rsid w:val="00AC56A4"/>
    <w:rsid w:val="00AC5F1C"/>
    <w:rsid w:val="00AC6164"/>
    <w:rsid w:val="00AC6239"/>
    <w:rsid w:val="00AC62EE"/>
    <w:rsid w:val="00AC6563"/>
    <w:rsid w:val="00AC6907"/>
    <w:rsid w:val="00AC6B5C"/>
    <w:rsid w:val="00AC725D"/>
    <w:rsid w:val="00AC7A5D"/>
    <w:rsid w:val="00AD1072"/>
    <w:rsid w:val="00AD1362"/>
    <w:rsid w:val="00AD13E5"/>
    <w:rsid w:val="00AD20B6"/>
    <w:rsid w:val="00AD21BC"/>
    <w:rsid w:val="00AD2B7B"/>
    <w:rsid w:val="00AD2E5E"/>
    <w:rsid w:val="00AD4D60"/>
    <w:rsid w:val="00AD5230"/>
    <w:rsid w:val="00AD5B6B"/>
    <w:rsid w:val="00AD5EE6"/>
    <w:rsid w:val="00AD6530"/>
    <w:rsid w:val="00AD67B1"/>
    <w:rsid w:val="00AD6A10"/>
    <w:rsid w:val="00AE0017"/>
    <w:rsid w:val="00AE01AD"/>
    <w:rsid w:val="00AE0396"/>
    <w:rsid w:val="00AE1194"/>
    <w:rsid w:val="00AE12E2"/>
    <w:rsid w:val="00AE1690"/>
    <w:rsid w:val="00AE214F"/>
    <w:rsid w:val="00AE2656"/>
    <w:rsid w:val="00AE2B10"/>
    <w:rsid w:val="00AE2D0A"/>
    <w:rsid w:val="00AE347A"/>
    <w:rsid w:val="00AE3944"/>
    <w:rsid w:val="00AE3B8D"/>
    <w:rsid w:val="00AE3BE8"/>
    <w:rsid w:val="00AE4117"/>
    <w:rsid w:val="00AE4D8A"/>
    <w:rsid w:val="00AE51D3"/>
    <w:rsid w:val="00AE552D"/>
    <w:rsid w:val="00AE5A38"/>
    <w:rsid w:val="00AE6ACA"/>
    <w:rsid w:val="00AE6E6C"/>
    <w:rsid w:val="00AE73BB"/>
    <w:rsid w:val="00AE7790"/>
    <w:rsid w:val="00AF0989"/>
    <w:rsid w:val="00AF0A0C"/>
    <w:rsid w:val="00AF0AC6"/>
    <w:rsid w:val="00AF1579"/>
    <w:rsid w:val="00AF2B63"/>
    <w:rsid w:val="00AF3814"/>
    <w:rsid w:val="00AF3A8A"/>
    <w:rsid w:val="00AF3F6F"/>
    <w:rsid w:val="00AF4407"/>
    <w:rsid w:val="00AF58BF"/>
    <w:rsid w:val="00AF5A85"/>
    <w:rsid w:val="00AF6244"/>
    <w:rsid w:val="00AF6799"/>
    <w:rsid w:val="00AF7F97"/>
    <w:rsid w:val="00B00220"/>
    <w:rsid w:val="00B00449"/>
    <w:rsid w:val="00B0086C"/>
    <w:rsid w:val="00B011C0"/>
    <w:rsid w:val="00B02A87"/>
    <w:rsid w:val="00B02AD4"/>
    <w:rsid w:val="00B0304D"/>
    <w:rsid w:val="00B03103"/>
    <w:rsid w:val="00B03258"/>
    <w:rsid w:val="00B032E8"/>
    <w:rsid w:val="00B035D3"/>
    <w:rsid w:val="00B03706"/>
    <w:rsid w:val="00B03E2C"/>
    <w:rsid w:val="00B03F6C"/>
    <w:rsid w:val="00B0457E"/>
    <w:rsid w:val="00B04815"/>
    <w:rsid w:val="00B0501D"/>
    <w:rsid w:val="00B0539B"/>
    <w:rsid w:val="00B05704"/>
    <w:rsid w:val="00B058E8"/>
    <w:rsid w:val="00B05CED"/>
    <w:rsid w:val="00B065ED"/>
    <w:rsid w:val="00B06749"/>
    <w:rsid w:val="00B06C7D"/>
    <w:rsid w:val="00B07B5E"/>
    <w:rsid w:val="00B10215"/>
    <w:rsid w:val="00B104CC"/>
    <w:rsid w:val="00B1113A"/>
    <w:rsid w:val="00B12463"/>
    <w:rsid w:val="00B12F57"/>
    <w:rsid w:val="00B13191"/>
    <w:rsid w:val="00B13494"/>
    <w:rsid w:val="00B1366C"/>
    <w:rsid w:val="00B138AA"/>
    <w:rsid w:val="00B1427D"/>
    <w:rsid w:val="00B14738"/>
    <w:rsid w:val="00B14BC5"/>
    <w:rsid w:val="00B14E27"/>
    <w:rsid w:val="00B153BB"/>
    <w:rsid w:val="00B15917"/>
    <w:rsid w:val="00B15AEA"/>
    <w:rsid w:val="00B15D81"/>
    <w:rsid w:val="00B1662C"/>
    <w:rsid w:val="00B16AB4"/>
    <w:rsid w:val="00B17251"/>
    <w:rsid w:val="00B1759E"/>
    <w:rsid w:val="00B17CF3"/>
    <w:rsid w:val="00B17F84"/>
    <w:rsid w:val="00B200C8"/>
    <w:rsid w:val="00B20392"/>
    <w:rsid w:val="00B205B2"/>
    <w:rsid w:val="00B20814"/>
    <w:rsid w:val="00B20AD9"/>
    <w:rsid w:val="00B20CAB"/>
    <w:rsid w:val="00B20CB9"/>
    <w:rsid w:val="00B20DB2"/>
    <w:rsid w:val="00B20E7A"/>
    <w:rsid w:val="00B22DE4"/>
    <w:rsid w:val="00B23101"/>
    <w:rsid w:val="00B2344A"/>
    <w:rsid w:val="00B239C3"/>
    <w:rsid w:val="00B24A14"/>
    <w:rsid w:val="00B24A80"/>
    <w:rsid w:val="00B250EF"/>
    <w:rsid w:val="00B25617"/>
    <w:rsid w:val="00B265C7"/>
    <w:rsid w:val="00B265D3"/>
    <w:rsid w:val="00B270E3"/>
    <w:rsid w:val="00B27D76"/>
    <w:rsid w:val="00B27FC9"/>
    <w:rsid w:val="00B30B54"/>
    <w:rsid w:val="00B30C9B"/>
    <w:rsid w:val="00B30DCF"/>
    <w:rsid w:val="00B31BBB"/>
    <w:rsid w:val="00B3251A"/>
    <w:rsid w:val="00B32B01"/>
    <w:rsid w:val="00B32B20"/>
    <w:rsid w:val="00B32C5B"/>
    <w:rsid w:val="00B32CA9"/>
    <w:rsid w:val="00B33019"/>
    <w:rsid w:val="00B333B4"/>
    <w:rsid w:val="00B34745"/>
    <w:rsid w:val="00B35B1A"/>
    <w:rsid w:val="00B35E74"/>
    <w:rsid w:val="00B365C6"/>
    <w:rsid w:val="00B36CC6"/>
    <w:rsid w:val="00B37597"/>
    <w:rsid w:val="00B37DBC"/>
    <w:rsid w:val="00B37E54"/>
    <w:rsid w:val="00B40285"/>
    <w:rsid w:val="00B40402"/>
    <w:rsid w:val="00B40712"/>
    <w:rsid w:val="00B40E1D"/>
    <w:rsid w:val="00B41CDD"/>
    <w:rsid w:val="00B4231C"/>
    <w:rsid w:val="00B42A56"/>
    <w:rsid w:val="00B430CB"/>
    <w:rsid w:val="00B43977"/>
    <w:rsid w:val="00B43B64"/>
    <w:rsid w:val="00B44149"/>
    <w:rsid w:val="00B45C1F"/>
    <w:rsid w:val="00B46390"/>
    <w:rsid w:val="00B463A2"/>
    <w:rsid w:val="00B4673C"/>
    <w:rsid w:val="00B46D80"/>
    <w:rsid w:val="00B474ED"/>
    <w:rsid w:val="00B502B8"/>
    <w:rsid w:val="00B5057F"/>
    <w:rsid w:val="00B506CD"/>
    <w:rsid w:val="00B506ED"/>
    <w:rsid w:val="00B506F4"/>
    <w:rsid w:val="00B50CD0"/>
    <w:rsid w:val="00B5156A"/>
    <w:rsid w:val="00B51ADC"/>
    <w:rsid w:val="00B51ADF"/>
    <w:rsid w:val="00B52A2F"/>
    <w:rsid w:val="00B52A8C"/>
    <w:rsid w:val="00B53480"/>
    <w:rsid w:val="00B549D7"/>
    <w:rsid w:val="00B54E9F"/>
    <w:rsid w:val="00B54F6C"/>
    <w:rsid w:val="00B5550C"/>
    <w:rsid w:val="00B5573C"/>
    <w:rsid w:val="00B56814"/>
    <w:rsid w:val="00B56881"/>
    <w:rsid w:val="00B56B1D"/>
    <w:rsid w:val="00B56C35"/>
    <w:rsid w:val="00B56E8E"/>
    <w:rsid w:val="00B60039"/>
    <w:rsid w:val="00B6030B"/>
    <w:rsid w:val="00B6073F"/>
    <w:rsid w:val="00B6091B"/>
    <w:rsid w:val="00B60BA6"/>
    <w:rsid w:val="00B60C7E"/>
    <w:rsid w:val="00B61060"/>
    <w:rsid w:val="00B628A9"/>
    <w:rsid w:val="00B62DDC"/>
    <w:rsid w:val="00B64221"/>
    <w:rsid w:val="00B64784"/>
    <w:rsid w:val="00B64EAA"/>
    <w:rsid w:val="00B65437"/>
    <w:rsid w:val="00B65841"/>
    <w:rsid w:val="00B65F5A"/>
    <w:rsid w:val="00B6645F"/>
    <w:rsid w:val="00B66588"/>
    <w:rsid w:val="00B6662C"/>
    <w:rsid w:val="00B67842"/>
    <w:rsid w:val="00B67898"/>
    <w:rsid w:val="00B6793B"/>
    <w:rsid w:val="00B7041C"/>
    <w:rsid w:val="00B708D3"/>
    <w:rsid w:val="00B70CB8"/>
    <w:rsid w:val="00B70F26"/>
    <w:rsid w:val="00B72326"/>
    <w:rsid w:val="00B7255A"/>
    <w:rsid w:val="00B748AE"/>
    <w:rsid w:val="00B7496F"/>
    <w:rsid w:val="00B74E9E"/>
    <w:rsid w:val="00B76A93"/>
    <w:rsid w:val="00B76C04"/>
    <w:rsid w:val="00B77050"/>
    <w:rsid w:val="00B80A03"/>
    <w:rsid w:val="00B80D2B"/>
    <w:rsid w:val="00B81221"/>
    <w:rsid w:val="00B81238"/>
    <w:rsid w:val="00B8133E"/>
    <w:rsid w:val="00B814FA"/>
    <w:rsid w:val="00B81691"/>
    <w:rsid w:val="00B81B24"/>
    <w:rsid w:val="00B82261"/>
    <w:rsid w:val="00B825E7"/>
    <w:rsid w:val="00B82A9F"/>
    <w:rsid w:val="00B83AD4"/>
    <w:rsid w:val="00B84C16"/>
    <w:rsid w:val="00B86770"/>
    <w:rsid w:val="00B86BD5"/>
    <w:rsid w:val="00B87019"/>
    <w:rsid w:val="00B87A00"/>
    <w:rsid w:val="00B87C6F"/>
    <w:rsid w:val="00B90622"/>
    <w:rsid w:val="00B90643"/>
    <w:rsid w:val="00B9082E"/>
    <w:rsid w:val="00B90F16"/>
    <w:rsid w:val="00B914FB"/>
    <w:rsid w:val="00B91AC8"/>
    <w:rsid w:val="00B91C25"/>
    <w:rsid w:val="00B9216B"/>
    <w:rsid w:val="00B9232A"/>
    <w:rsid w:val="00B92570"/>
    <w:rsid w:val="00B9314E"/>
    <w:rsid w:val="00B93FB4"/>
    <w:rsid w:val="00B941A8"/>
    <w:rsid w:val="00B9443C"/>
    <w:rsid w:val="00B947FE"/>
    <w:rsid w:val="00B94B06"/>
    <w:rsid w:val="00B951BC"/>
    <w:rsid w:val="00B9536F"/>
    <w:rsid w:val="00B95EC7"/>
    <w:rsid w:val="00B96136"/>
    <w:rsid w:val="00B9648B"/>
    <w:rsid w:val="00B96B9B"/>
    <w:rsid w:val="00B97005"/>
    <w:rsid w:val="00B971D0"/>
    <w:rsid w:val="00B971FE"/>
    <w:rsid w:val="00B97AE4"/>
    <w:rsid w:val="00BA11DA"/>
    <w:rsid w:val="00BA1B25"/>
    <w:rsid w:val="00BA229F"/>
    <w:rsid w:val="00BA2853"/>
    <w:rsid w:val="00BA299C"/>
    <w:rsid w:val="00BA383D"/>
    <w:rsid w:val="00BA3909"/>
    <w:rsid w:val="00BA4A76"/>
    <w:rsid w:val="00BA4C6B"/>
    <w:rsid w:val="00BA4D7A"/>
    <w:rsid w:val="00BA5007"/>
    <w:rsid w:val="00BA500D"/>
    <w:rsid w:val="00BA5951"/>
    <w:rsid w:val="00BA5A30"/>
    <w:rsid w:val="00BA5BA8"/>
    <w:rsid w:val="00BA5D83"/>
    <w:rsid w:val="00BA613A"/>
    <w:rsid w:val="00BA6836"/>
    <w:rsid w:val="00BA6B77"/>
    <w:rsid w:val="00BA7092"/>
    <w:rsid w:val="00BA70EB"/>
    <w:rsid w:val="00BA7358"/>
    <w:rsid w:val="00BA7E44"/>
    <w:rsid w:val="00BA7E94"/>
    <w:rsid w:val="00BB0027"/>
    <w:rsid w:val="00BB073F"/>
    <w:rsid w:val="00BB0B0A"/>
    <w:rsid w:val="00BB0B46"/>
    <w:rsid w:val="00BB1342"/>
    <w:rsid w:val="00BB15BA"/>
    <w:rsid w:val="00BB171D"/>
    <w:rsid w:val="00BB1F8D"/>
    <w:rsid w:val="00BB376F"/>
    <w:rsid w:val="00BB3CE3"/>
    <w:rsid w:val="00BB3D12"/>
    <w:rsid w:val="00BB40E1"/>
    <w:rsid w:val="00BB4496"/>
    <w:rsid w:val="00BB7994"/>
    <w:rsid w:val="00BB7E9D"/>
    <w:rsid w:val="00BC0073"/>
    <w:rsid w:val="00BC03A7"/>
    <w:rsid w:val="00BC2610"/>
    <w:rsid w:val="00BC2791"/>
    <w:rsid w:val="00BC2F37"/>
    <w:rsid w:val="00BC30CF"/>
    <w:rsid w:val="00BC3469"/>
    <w:rsid w:val="00BC3B0C"/>
    <w:rsid w:val="00BC4035"/>
    <w:rsid w:val="00BC4834"/>
    <w:rsid w:val="00BC5012"/>
    <w:rsid w:val="00BC52ED"/>
    <w:rsid w:val="00BC5E9F"/>
    <w:rsid w:val="00BC792F"/>
    <w:rsid w:val="00BC7CDF"/>
    <w:rsid w:val="00BD035A"/>
    <w:rsid w:val="00BD0603"/>
    <w:rsid w:val="00BD09F4"/>
    <w:rsid w:val="00BD10BA"/>
    <w:rsid w:val="00BD11EC"/>
    <w:rsid w:val="00BD1F95"/>
    <w:rsid w:val="00BD2537"/>
    <w:rsid w:val="00BD27C9"/>
    <w:rsid w:val="00BD27FA"/>
    <w:rsid w:val="00BD2896"/>
    <w:rsid w:val="00BD2DDC"/>
    <w:rsid w:val="00BD3094"/>
    <w:rsid w:val="00BD3AAA"/>
    <w:rsid w:val="00BD4517"/>
    <w:rsid w:val="00BD4DB0"/>
    <w:rsid w:val="00BD4DB1"/>
    <w:rsid w:val="00BD4DBA"/>
    <w:rsid w:val="00BD5AFA"/>
    <w:rsid w:val="00BD643F"/>
    <w:rsid w:val="00BD6DAC"/>
    <w:rsid w:val="00BD6E4E"/>
    <w:rsid w:val="00BD72AB"/>
    <w:rsid w:val="00BD7B26"/>
    <w:rsid w:val="00BD7CF1"/>
    <w:rsid w:val="00BE0091"/>
    <w:rsid w:val="00BE0150"/>
    <w:rsid w:val="00BE0F0B"/>
    <w:rsid w:val="00BE2349"/>
    <w:rsid w:val="00BE2708"/>
    <w:rsid w:val="00BE396A"/>
    <w:rsid w:val="00BE39E2"/>
    <w:rsid w:val="00BE4ADC"/>
    <w:rsid w:val="00BE4C6A"/>
    <w:rsid w:val="00BE5275"/>
    <w:rsid w:val="00BE58C8"/>
    <w:rsid w:val="00BE6134"/>
    <w:rsid w:val="00BE61C1"/>
    <w:rsid w:val="00BE650E"/>
    <w:rsid w:val="00BE67E1"/>
    <w:rsid w:val="00BE70D6"/>
    <w:rsid w:val="00BE7581"/>
    <w:rsid w:val="00BE7C86"/>
    <w:rsid w:val="00BE7EE7"/>
    <w:rsid w:val="00BF009A"/>
    <w:rsid w:val="00BF0833"/>
    <w:rsid w:val="00BF085A"/>
    <w:rsid w:val="00BF0A11"/>
    <w:rsid w:val="00BF0F9D"/>
    <w:rsid w:val="00BF1614"/>
    <w:rsid w:val="00BF212B"/>
    <w:rsid w:val="00BF232C"/>
    <w:rsid w:val="00BF36DF"/>
    <w:rsid w:val="00BF41CF"/>
    <w:rsid w:val="00BF447B"/>
    <w:rsid w:val="00BF4E16"/>
    <w:rsid w:val="00BF51AA"/>
    <w:rsid w:val="00BF539F"/>
    <w:rsid w:val="00BF5AFF"/>
    <w:rsid w:val="00BF61A0"/>
    <w:rsid w:val="00BF70F2"/>
    <w:rsid w:val="00BF715F"/>
    <w:rsid w:val="00BF73F1"/>
    <w:rsid w:val="00BF7584"/>
    <w:rsid w:val="00BF78A3"/>
    <w:rsid w:val="00BF78F0"/>
    <w:rsid w:val="00BF7D3F"/>
    <w:rsid w:val="00C00B29"/>
    <w:rsid w:val="00C01ADC"/>
    <w:rsid w:val="00C022BD"/>
    <w:rsid w:val="00C027A8"/>
    <w:rsid w:val="00C02B1B"/>
    <w:rsid w:val="00C03796"/>
    <w:rsid w:val="00C040DB"/>
    <w:rsid w:val="00C04400"/>
    <w:rsid w:val="00C048E7"/>
    <w:rsid w:val="00C04F87"/>
    <w:rsid w:val="00C05243"/>
    <w:rsid w:val="00C05400"/>
    <w:rsid w:val="00C0551F"/>
    <w:rsid w:val="00C05BE3"/>
    <w:rsid w:val="00C05F81"/>
    <w:rsid w:val="00C06B28"/>
    <w:rsid w:val="00C06D66"/>
    <w:rsid w:val="00C071E6"/>
    <w:rsid w:val="00C07A37"/>
    <w:rsid w:val="00C07F70"/>
    <w:rsid w:val="00C1036B"/>
    <w:rsid w:val="00C10379"/>
    <w:rsid w:val="00C10DD0"/>
    <w:rsid w:val="00C1132D"/>
    <w:rsid w:val="00C11BC2"/>
    <w:rsid w:val="00C11FB8"/>
    <w:rsid w:val="00C121FE"/>
    <w:rsid w:val="00C12425"/>
    <w:rsid w:val="00C1357F"/>
    <w:rsid w:val="00C138B7"/>
    <w:rsid w:val="00C141CD"/>
    <w:rsid w:val="00C14784"/>
    <w:rsid w:val="00C1483F"/>
    <w:rsid w:val="00C1499B"/>
    <w:rsid w:val="00C14DE1"/>
    <w:rsid w:val="00C14ED0"/>
    <w:rsid w:val="00C159B6"/>
    <w:rsid w:val="00C15A7C"/>
    <w:rsid w:val="00C16CA0"/>
    <w:rsid w:val="00C16EA7"/>
    <w:rsid w:val="00C17255"/>
    <w:rsid w:val="00C20D87"/>
    <w:rsid w:val="00C21452"/>
    <w:rsid w:val="00C22177"/>
    <w:rsid w:val="00C22330"/>
    <w:rsid w:val="00C2241C"/>
    <w:rsid w:val="00C2261C"/>
    <w:rsid w:val="00C2302F"/>
    <w:rsid w:val="00C2371A"/>
    <w:rsid w:val="00C23BC5"/>
    <w:rsid w:val="00C23C67"/>
    <w:rsid w:val="00C23FBD"/>
    <w:rsid w:val="00C24AFB"/>
    <w:rsid w:val="00C24D8A"/>
    <w:rsid w:val="00C24D99"/>
    <w:rsid w:val="00C25012"/>
    <w:rsid w:val="00C25086"/>
    <w:rsid w:val="00C251CC"/>
    <w:rsid w:val="00C263F8"/>
    <w:rsid w:val="00C26656"/>
    <w:rsid w:val="00C27CE5"/>
    <w:rsid w:val="00C3011C"/>
    <w:rsid w:val="00C30579"/>
    <w:rsid w:val="00C306BD"/>
    <w:rsid w:val="00C31797"/>
    <w:rsid w:val="00C3258E"/>
    <w:rsid w:val="00C329C0"/>
    <w:rsid w:val="00C32B60"/>
    <w:rsid w:val="00C32F0C"/>
    <w:rsid w:val="00C33109"/>
    <w:rsid w:val="00C33488"/>
    <w:rsid w:val="00C33C5C"/>
    <w:rsid w:val="00C342A1"/>
    <w:rsid w:val="00C3448C"/>
    <w:rsid w:val="00C3471E"/>
    <w:rsid w:val="00C350DB"/>
    <w:rsid w:val="00C354C9"/>
    <w:rsid w:val="00C35893"/>
    <w:rsid w:val="00C375FC"/>
    <w:rsid w:val="00C37923"/>
    <w:rsid w:val="00C37EA8"/>
    <w:rsid w:val="00C37F94"/>
    <w:rsid w:val="00C40145"/>
    <w:rsid w:val="00C40279"/>
    <w:rsid w:val="00C40681"/>
    <w:rsid w:val="00C42109"/>
    <w:rsid w:val="00C424CF"/>
    <w:rsid w:val="00C426EA"/>
    <w:rsid w:val="00C42EEE"/>
    <w:rsid w:val="00C43498"/>
    <w:rsid w:val="00C43B41"/>
    <w:rsid w:val="00C44050"/>
    <w:rsid w:val="00C4465D"/>
    <w:rsid w:val="00C45236"/>
    <w:rsid w:val="00C45B03"/>
    <w:rsid w:val="00C462E5"/>
    <w:rsid w:val="00C4682C"/>
    <w:rsid w:val="00C46C78"/>
    <w:rsid w:val="00C5094D"/>
    <w:rsid w:val="00C50C95"/>
    <w:rsid w:val="00C51784"/>
    <w:rsid w:val="00C51AE3"/>
    <w:rsid w:val="00C51C3D"/>
    <w:rsid w:val="00C51CED"/>
    <w:rsid w:val="00C51E42"/>
    <w:rsid w:val="00C5235F"/>
    <w:rsid w:val="00C52389"/>
    <w:rsid w:val="00C526C1"/>
    <w:rsid w:val="00C52FAE"/>
    <w:rsid w:val="00C52FC8"/>
    <w:rsid w:val="00C53422"/>
    <w:rsid w:val="00C53D72"/>
    <w:rsid w:val="00C541AC"/>
    <w:rsid w:val="00C54292"/>
    <w:rsid w:val="00C54A0E"/>
    <w:rsid w:val="00C552D5"/>
    <w:rsid w:val="00C55385"/>
    <w:rsid w:val="00C55788"/>
    <w:rsid w:val="00C55E6F"/>
    <w:rsid w:val="00C56819"/>
    <w:rsid w:val="00C569BC"/>
    <w:rsid w:val="00C56E8E"/>
    <w:rsid w:val="00C57063"/>
    <w:rsid w:val="00C57146"/>
    <w:rsid w:val="00C57627"/>
    <w:rsid w:val="00C578AC"/>
    <w:rsid w:val="00C57AAC"/>
    <w:rsid w:val="00C60064"/>
    <w:rsid w:val="00C60500"/>
    <w:rsid w:val="00C6109C"/>
    <w:rsid w:val="00C6132D"/>
    <w:rsid w:val="00C61AC2"/>
    <w:rsid w:val="00C61C4C"/>
    <w:rsid w:val="00C628C3"/>
    <w:rsid w:val="00C63A3A"/>
    <w:rsid w:val="00C63B6B"/>
    <w:rsid w:val="00C64788"/>
    <w:rsid w:val="00C649C1"/>
    <w:rsid w:val="00C6563D"/>
    <w:rsid w:val="00C65F7E"/>
    <w:rsid w:val="00C66309"/>
    <w:rsid w:val="00C66384"/>
    <w:rsid w:val="00C66682"/>
    <w:rsid w:val="00C672C9"/>
    <w:rsid w:val="00C673F5"/>
    <w:rsid w:val="00C67491"/>
    <w:rsid w:val="00C6754A"/>
    <w:rsid w:val="00C678F6"/>
    <w:rsid w:val="00C67CEC"/>
    <w:rsid w:val="00C70562"/>
    <w:rsid w:val="00C708C2"/>
    <w:rsid w:val="00C71546"/>
    <w:rsid w:val="00C719A1"/>
    <w:rsid w:val="00C71C29"/>
    <w:rsid w:val="00C726BE"/>
    <w:rsid w:val="00C733FE"/>
    <w:rsid w:val="00C7348A"/>
    <w:rsid w:val="00C73E76"/>
    <w:rsid w:val="00C74605"/>
    <w:rsid w:val="00C749F1"/>
    <w:rsid w:val="00C75EFF"/>
    <w:rsid w:val="00C76049"/>
    <w:rsid w:val="00C76300"/>
    <w:rsid w:val="00C76381"/>
    <w:rsid w:val="00C767BF"/>
    <w:rsid w:val="00C770B3"/>
    <w:rsid w:val="00C77514"/>
    <w:rsid w:val="00C77B43"/>
    <w:rsid w:val="00C80F19"/>
    <w:rsid w:val="00C818E9"/>
    <w:rsid w:val="00C81CEB"/>
    <w:rsid w:val="00C82256"/>
    <w:rsid w:val="00C8242A"/>
    <w:rsid w:val="00C830EC"/>
    <w:rsid w:val="00C8330E"/>
    <w:rsid w:val="00C83F81"/>
    <w:rsid w:val="00C8445E"/>
    <w:rsid w:val="00C846DD"/>
    <w:rsid w:val="00C851FB"/>
    <w:rsid w:val="00C85696"/>
    <w:rsid w:val="00C85950"/>
    <w:rsid w:val="00C85DBB"/>
    <w:rsid w:val="00C865B5"/>
    <w:rsid w:val="00C868ED"/>
    <w:rsid w:val="00C86B34"/>
    <w:rsid w:val="00C90B1C"/>
    <w:rsid w:val="00C90BCA"/>
    <w:rsid w:val="00C90C5B"/>
    <w:rsid w:val="00C90CAC"/>
    <w:rsid w:val="00C90D3C"/>
    <w:rsid w:val="00C91236"/>
    <w:rsid w:val="00C913C7"/>
    <w:rsid w:val="00C91B0A"/>
    <w:rsid w:val="00C91D32"/>
    <w:rsid w:val="00C922E1"/>
    <w:rsid w:val="00C92E2F"/>
    <w:rsid w:val="00C93464"/>
    <w:rsid w:val="00C93ABD"/>
    <w:rsid w:val="00C947B4"/>
    <w:rsid w:val="00C94E5E"/>
    <w:rsid w:val="00C95E6C"/>
    <w:rsid w:val="00C96217"/>
    <w:rsid w:val="00C9658B"/>
    <w:rsid w:val="00C965C6"/>
    <w:rsid w:val="00C9680B"/>
    <w:rsid w:val="00C96DC0"/>
    <w:rsid w:val="00C97047"/>
    <w:rsid w:val="00C9794E"/>
    <w:rsid w:val="00CA0098"/>
    <w:rsid w:val="00CA0126"/>
    <w:rsid w:val="00CA02B6"/>
    <w:rsid w:val="00CA072E"/>
    <w:rsid w:val="00CA0759"/>
    <w:rsid w:val="00CA0E3B"/>
    <w:rsid w:val="00CA193D"/>
    <w:rsid w:val="00CA1DE4"/>
    <w:rsid w:val="00CA21EF"/>
    <w:rsid w:val="00CA2572"/>
    <w:rsid w:val="00CA25BA"/>
    <w:rsid w:val="00CA2617"/>
    <w:rsid w:val="00CA303E"/>
    <w:rsid w:val="00CA33FE"/>
    <w:rsid w:val="00CA3FC3"/>
    <w:rsid w:val="00CA45AE"/>
    <w:rsid w:val="00CA5567"/>
    <w:rsid w:val="00CA5A03"/>
    <w:rsid w:val="00CA5E58"/>
    <w:rsid w:val="00CA681F"/>
    <w:rsid w:val="00CA7815"/>
    <w:rsid w:val="00CA7A49"/>
    <w:rsid w:val="00CB0279"/>
    <w:rsid w:val="00CB090A"/>
    <w:rsid w:val="00CB0BEA"/>
    <w:rsid w:val="00CB19DC"/>
    <w:rsid w:val="00CB1FB5"/>
    <w:rsid w:val="00CB2FF4"/>
    <w:rsid w:val="00CB3211"/>
    <w:rsid w:val="00CB39BC"/>
    <w:rsid w:val="00CB4F73"/>
    <w:rsid w:val="00CB5302"/>
    <w:rsid w:val="00CB6441"/>
    <w:rsid w:val="00CB64DB"/>
    <w:rsid w:val="00CB687A"/>
    <w:rsid w:val="00CB69D7"/>
    <w:rsid w:val="00CB6AEB"/>
    <w:rsid w:val="00CB749E"/>
    <w:rsid w:val="00CB7505"/>
    <w:rsid w:val="00CB764C"/>
    <w:rsid w:val="00CC0540"/>
    <w:rsid w:val="00CC09A5"/>
    <w:rsid w:val="00CC0AC9"/>
    <w:rsid w:val="00CC0B7C"/>
    <w:rsid w:val="00CC0BC5"/>
    <w:rsid w:val="00CC0DE4"/>
    <w:rsid w:val="00CC1A61"/>
    <w:rsid w:val="00CC21EB"/>
    <w:rsid w:val="00CC2670"/>
    <w:rsid w:val="00CC2BCF"/>
    <w:rsid w:val="00CC2F0F"/>
    <w:rsid w:val="00CC2F94"/>
    <w:rsid w:val="00CC32C0"/>
    <w:rsid w:val="00CC38E0"/>
    <w:rsid w:val="00CC3A0F"/>
    <w:rsid w:val="00CC48A8"/>
    <w:rsid w:val="00CC4D8C"/>
    <w:rsid w:val="00CC5B2A"/>
    <w:rsid w:val="00CC6CA2"/>
    <w:rsid w:val="00CC6DD5"/>
    <w:rsid w:val="00CD06EA"/>
    <w:rsid w:val="00CD0A28"/>
    <w:rsid w:val="00CD1B1D"/>
    <w:rsid w:val="00CD1EFF"/>
    <w:rsid w:val="00CD26D0"/>
    <w:rsid w:val="00CD3B5A"/>
    <w:rsid w:val="00CD41AC"/>
    <w:rsid w:val="00CD46E9"/>
    <w:rsid w:val="00CD48C8"/>
    <w:rsid w:val="00CD5140"/>
    <w:rsid w:val="00CD5460"/>
    <w:rsid w:val="00CD5BD4"/>
    <w:rsid w:val="00CD5DBC"/>
    <w:rsid w:val="00CD5FB3"/>
    <w:rsid w:val="00CD61D6"/>
    <w:rsid w:val="00CD67EC"/>
    <w:rsid w:val="00CD6DF1"/>
    <w:rsid w:val="00CD73F3"/>
    <w:rsid w:val="00CD7A1F"/>
    <w:rsid w:val="00CD7CD3"/>
    <w:rsid w:val="00CD7E8E"/>
    <w:rsid w:val="00CE01FB"/>
    <w:rsid w:val="00CE0351"/>
    <w:rsid w:val="00CE0AA1"/>
    <w:rsid w:val="00CE0AE4"/>
    <w:rsid w:val="00CE138B"/>
    <w:rsid w:val="00CE149A"/>
    <w:rsid w:val="00CE18B6"/>
    <w:rsid w:val="00CE1A20"/>
    <w:rsid w:val="00CE1ECB"/>
    <w:rsid w:val="00CE1F33"/>
    <w:rsid w:val="00CE21DC"/>
    <w:rsid w:val="00CE2356"/>
    <w:rsid w:val="00CE2399"/>
    <w:rsid w:val="00CE2CB1"/>
    <w:rsid w:val="00CE2E26"/>
    <w:rsid w:val="00CE374C"/>
    <w:rsid w:val="00CE4097"/>
    <w:rsid w:val="00CE4317"/>
    <w:rsid w:val="00CE5835"/>
    <w:rsid w:val="00CE588E"/>
    <w:rsid w:val="00CE5DD6"/>
    <w:rsid w:val="00CE6D10"/>
    <w:rsid w:val="00CE7485"/>
    <w:rsid w:val="00CE791D"/>
    <w:rsid w:val="00CE7DEC"/>
    <w:rsid w:val="00CE7E19"/>
    <w:rsid w:val="00CE7FA0"/>
    <w:rsid w:val="00CF0EDE"/>
    <w:rsid w:val="00CF0FAB"/>
    <w:rsid w:val="00CF12D4"/>
    <w:rsid w:val="00CF1DAC"/>
    <w:rsid w:val="00CF245F"/>
    <w:rsid w:val="00CF2E50"/>
    <w:rsid w:val="00CF2FF1"/>
    <w:rsid w:val="00CF324C"/>
    <w:rsid w:val="00CF3414"/>
    <w:rsid w:val="00CF3529"/>
    <w:rsid w:val="00CF3F13"/>
    <w:rsid w:val="00CF43B7"/>
    <w:rsid w:val="00CF49E5"/>
    <w:rsid w:val="00CF4A41"/>
    <w:rsid w:val="00CF4AC5"/>
    <w:rsid w:val="00CF4E6D"/>
    <w:rsid w:val="00CF5121"/>
    <w:rsid w:val="00CF5507"/>
    <w:rsid w:val="00CF5614"/>
    <w:rsid w:val="00CF5E70"/>
    <w:rsid w:val="00CF68E6"/>
    <w:rsid w:val="00CF7471"/>
    <w:rsid w:val="00CF7510"/>
    <w:rsid w:val="00CF7E64"/>
    <w:rsid w:val="00D00106"/>
    <w:rsid w:val="00D00AAA"/>
    <w:rsid w:val="00D00B34"/>
    <w:rsid w:val="00D0137F"/>
    <w:rsid w:val="00D01699"/>
    <w:rsid w:val="00D01745"/>
    <w:rsid w:val="00D01B57"/>
    <w:rsid w:val="00D01D05"/>
    <w:rsid w:val="00D02EA1"/>
    <w:rsid w:val="00D03008"/>
    <w:rsid w:val="00D03028"/>
    <w:rsid w:val="00D03930"/>
    <w:rsid w:val="00D03CA2"/>
    <w:rsid w:val="00D04A05"/>
    <w:rsid w:val="00D055AA"/>
    <w:rsid w:val="00D05842"/>
    <w:rsid w:val="00D073AD"/>
    <w:rsid w:val="00D07B74"/>
    <w:rsid w:val="00D10410"/>
    <w:rsid w:val="00D10584"/>
    <w:rsid w:val="00D10DE3"/>
    <w:rsid w:val="00D11EAC"/>
    <w:rsid w:val="00D12266"/>
    <w:rsid w:val="00D1245A"/>
    <w:rsid w:val="00D12AE0"/>
    <w:rsid w:val="00D13670"/>
    <w:rsid w:val="00D13A85"/>
    <w:rsid w:val="00D13E13"/>
    <w:rsid w:val="00D1418E"/>
    <w:rsid w:val="00D144D0"/>
    <w:rsid w:val="00D14837"/>
    <w:rsid w:val="00D15225"/>
    <w:rsid w:val="00D15612"/>
    <w:rsid w:val="00D15613"/>
    <w:rsid w:val="00D16B42"/>
    <w:rsid w:val="00D16D4A"/>
    <w:rsid w:val="00D17592"/>
    <w:rsid w:val="00D208EC"/>
    <w:rsid w:val="00D208ED"/>
    <w:rsid w:val="00D20E96"/>
    <w:rsid w:val="00D20EFF"/>
    <w:rsid w:val="00D212F7"/>
    <w:rsid w:val="00D2188B"/>
    <w:rsid w:val="00D22064"/>
    <w:rsid w:val="00D222CA"/>
    <w:rsid w:val="00D22496"/>
    <w:rsid w:val="00D22CBF"/>
    <w:rsid w:val="00D2397B"/>
    <w:rsid w:val="00D240F2"/>
    <w:rsid w:val="00D2469F"/>
    <w:rsid w:val="00D249F2"/>
    <w:rsid w:val="00D25599"/>
    <w:rsid w:val="00D25617"/>
    <w:rsid w:val="00D26640"/>
    <w:rsid w:val="00D26CAF"/>
    <w:rsid w:val="00D26F68"/>
    <w:rsid w:val="00D27845"/>
    <w:rsid w:val="00D2795E"/>
    <w:rsid w:val="00D30BB3"/>
    <w:rsid w:val="00D318D9"/>
    <w:rsid w:val="00D31D2E"/>
    <w:rsid w:val="00D3225C"/>
    <w:rsid w:val="00D3226C"/>
    <w:rsid w:val="00D32744"/>
    <w:rsid w:val="00D3394D"/>
    <w:rsid w:val="00D3417F"/>
    <w:rsid w:val="00D34848"/>
    <w:rsid w:val="00D34DCB"/>
    <w:rsid w:val="00D34FD9"/>
    <w:rsid w:val="00D3518C"/>
    <w:rsid w:val="00D3545F"/>
    <w:rsid w:val="00D35C7A"/>
    <w:rsid w:val="00D362A6"/>
    <w:rsid w:val="00D367DE"/>
    <w:rsid w:val="00D3776C"/>
    <w:rsid w:val="00D4002A"/>
    <w:rsid w:val="00D4086A"/>
    <w:rsid w:val="00D408B0"/>
    <w:rsid w:val="00D40D3D"/>
    <w:rsid w:val="00D40F8B"/>
    <w:rsid w:val="00D412E8"/>
    <w:rsid w:val="00D413BF"/>
    <w:rsid w:val="00D4144B"/>
    <w:rsid w:val="00D4170A"/>
    <w:rsid w:val="00D4183A"/>
    <w:rsid w:val="00D418C9"/>
    <w:rsid w:val="00D41CDA"/>
    <w:rsid w:val="00D4299D"/>
    <w:rsid w:val="00D431A9"/>
    <w:rsid w:val="00D433E2"/>
    <w:rsid w:val="00D436C5"/>
    <w:rsid w:val="00D43BE4"/>
    <w:rsid w:val="00D43DAD"/>
    <w:rsid w:val="00D44C4E"/>
    <w:rsid w:val="00D451D5"/>
    <w:rsid w:val="00D456EB"/>
    <w:rsid w:val="00D45DE4"/>
    <w:rsid w:val="00D46497"/>
    <w:rsid w:val="00D464FD"/>
    <w:rsid w:val="00D46FD5"/>
    <w:rsid w:val="00D470AC"/>
    <w:rsid w:val="00D47CBF"/>
    <w:rsid w:val="00D50B44"/>
    <w:rsid w:val="00D50C1F"/>
    <w:rsid w:val="00D5128D"/>
    <w:rsid w:val="00D51628"/>
    <w:rsid w:val="00D51C2D"/>
    <w:rsid w:val="00D52533"/>
    <w:rsid w:val="00D526EF"/>
    <w:rsid w:val="00D53281"/>
    <w:rsid w:val="00D53EAE"/>
    <w:rsid w:val="00D54365"/>
    <w:rsid w:val="00D54568"/>
    <w:rsid w:val="00D55AA7"/>
    <w:rsid w:val="00D55BC5"/>
    <w:rsid w:val="00D56097"/>
    <w:rsid w:val="00D561FC"/>
    <w:rsid w:val="00D563DE"/>
    <w:rsid w:val="00D569A4"/>
    <w:rsid w:val="00D569B3"/>
    <w:rsid w:val="00D56E2C"/>
    <w:rsid w:val="00D56EE9"/>
    <w:rsid w:val="00D57156"/>
    <w:rsid w:val="00D57521"/>
    <w:rsid w:val="00D57855"/>
    <w:rsid w:val="00D57A9F"/>
    <w:rsid w:val="00D57D30"/>
    <w:rsid w:val="00D60035"/>
    <w:rsid w:val="00D60330"/>
    <w:rsid w:val="00D60B1E"/>
    <w:rsid w:val="00D61492"/>
    <w:rsid w:val="00D61741"/>
    <w:rsid w:val="00D61945"/>
    <w:rsid w:val="00D62369"/>
    <w:rsid w:val="00D62A60"/>
    <w:rsid w:val="00D64AB5"/>
    <w:rsid w:val="00D64D25"/>
    <w:rsid w:val="00D651CA"/>
    <w:rsid w:val="00D65566"/>
    <w:rsid w:val="00D661CE"/>
    <w:rsid w:val="00D66EC6"/>
    <w:rsid w:val="00D66F67"/>
    <w:rsid w:val="00D6751C"/>
    <w:rsid w:val="00D7116F"/>
    <w:rsid w:val="00D71D1F"/>
    <w:rsid w:val="00D72296"/>
    <w:rsid w:val="00D726A9"/>
    <w:rsid w:val="00D73483"/>
    <w:rsid w:val="00D73568"/>
    <w:rsid w:val="00D737F2"/>
    <w:rsid w:val="00D73C0D"/>
    <w:rsid w:val="00D73CDC"/>
    <w:rsid w:val="00D73EA2"/>
    <w:rsid w:val="00D73F4F"/>
    <w:rsid w:val="00D7401C"/>
    <w:rsid w:val="00D74268"/>
    <w:rsid w:val="00D74AA8"/>
    <w:rsid w:val="00D75278"/>
    <w:rsid w:val="00D75B01"/>
    <w:rsid w:val="00D75D0E"/>
    <w:rsid w:val="00D763CD"/>
    <w:rsid w:val="00D76CA3"/>
    <w:rsid w:val="00D76F2E"/>
    <w:rsid w:val="00D800D4"/>
    <w:rsid w:val="00D8087C"/>
    <w:rsid w:val="00D80E33"/>
    <w:rsid w:val="00D8146A"/>
    <w:rsid w:val="00D838DC"/>
    <w:rsid w:val="00D83DC1"/>
    <w:rsid w:val="00D8471A"/>
    <w:rsid w:val="00D84B09"/>
    <w:rsid w:val="00D84B23"/>
    <w:rsid w:val="00D852EA"/>
    <w:rsid w:val="00D85953"/>
    <w:rsid w:val="00D86052"/>
    <w:rsid w:val="00D8777F"/>
    <w:rsid w:val="00D878B7"/>
    <w:rsid w:val="00D9103A"/>
    <w:rsid w:val="00D910D7"/>
    <w:rsid w:val="00D923BC"/>
    <w:rsid w:val="00D92D60"/>
    <w:rsid w:val="00D94A86"/>
    <w:rsid w:val="00D95265"/>
    <w:rsid w:val="00D971FE"/>
    <w:rsid w:val="00D9726D"/>
    <w:rsid w:val="00D972DA"/>
    <w:rsid w:val="00DA0E08"/>
    <w:rsid w:val="00DA1F14"/>
    <w:rsid w:val="00DA2311"/>
    <w:rsid w:val="00DA3CA6"/>
    <w:rsid w:val="00DA4C67"/>
    <w:rsid w:val="00DA53C2"/>
    <w:rsid w:val="00DA54F6"/>
    <w:rsid w:val="00DA5796"/>
    <w:rsid w:val="00DA5F7A"/>
    <w:rsid w:val="00DA613A"/>
    <w:rsid w:val="00DA62AD"/>
    <w:rsid w:val="00DA6CB4"/>
    <w:rsid w:val="00DA7ADB"/>
    <w:rsid w:val="00DB10B9"/>
    <w:rsid w:val="00DB11F5"/>
    <w:rsid w:val="00DB1B13"/>
    <w:rsid w:val="00DB1C35"/>
    <w:rsid w:val="00DB31D7"/>
    <w:rsid w:val="00DB35DF"/>
    <w:rsid w:val="00DB390B"/>
    <w:rsid w:val="00DB40ED"/>
    <w:rsid w:val="00DB48EC"/>
    <w:rsid w:val="00DB49B1"/>
    <w:rsid w:val="00DB53AF"/>
    <w:rsid w:val="00DB5DDA"/>
    <w:rsid w:val="00DB6142"/>
    <w:rsid w:val="00DB6403"/>
    <w:rsid w:val="00DB7B03"/>
    <w:rsid w:val="00DB7D9B"/>
    <w:rsid w:val="00DB7F0C"/>
    <w:rsid w:val="00DC0BDE"/>
    <w:rsid w:val="00DC0C36"/>
    <w:rsid w:val="00DC0E8A"/>
    <w:rsid w:val="00DC11C9"/>
    <w:rsid w:val="00DC25F6"/>
    <w:rsid w:val="00DC2876"/>
    <w:rsid w:val="00DC2B86"/>
    <w:rsid w:val="00DC307E"/>
    <w:rsid w:val="00DC3150"/>
    <w:rsid w:val="00DC3688"/>
    <w:rsid w:val="00DC39F7"/>
    <w:rsid w:val="00DC3FCA"/>
    <w:rsid w:val="00DC438C"/>
    <w:rsid w:val="00DC43DF"/>
    <w:rsid w:val="00DC4431"/>
    <w:rsid w:val="00DC4C59"/>
    <w:rsid w:val="00DC585E"/>
    <w:rsid w:val="00DC58AE"/>
    <w:rsid w:val="00DC5E4E"/>
    <w:rsid w:val="00DC677D"/>
    <w:rsid w:val="00DC7020"/>
    <w:rsid w:val="00DC78FD"/>
    <w:rsid w:val="00DC7946"/>
    <w:rsid w:val="00DD0202"/>
    <w:rsid w:val="00DD14B5"/>
    <w:rsid w:val="00DD161E"/>
    <w:rsid w:val="00DD17FB"/>
    <w:rsid w:val="00DD1E9F"/>
    <w:rsid w:val="00DD20E9"/>
    <w:rsid w:val="00DD27CE"/>
    <w:rsid w:val="00DD3215"/>
    <w:rsid w:val="00DD645E"/>
    <w:rsid w:val="00DD6909"/>
    <w:rsid w:val="00DD6B36"/>
    <w:rsid w:val="00DD6D85"/>
    <w:rsid w:val="00DD6D9F"/>
    <w:rsid w:val="00DD703E"/>
    <w:rsid w:val="00DE044A"/>
    <w:rsid w:val="00DE05C1"/>
    <w:rsid w:val="00DE08FC"/>
    <w:rsid w:val="00DE0CF0"/>
    <w:rsid w:val="00DE0D93"/>
    <w:rsid w:val="00DE1286"/>
    <w:rsid w:val="00DE1360"/>
    <w:rsid w:val="00DE169B"/>
    <w:rsid w:val="00DE1C46"/>
    <w:rsid w:val="00DE1FE3"/>
    <w:rsid w:val="00DE2EB1"/>
    <w:rsid w:val="00DE3267"/>
    <w:rsid w:val="00DE35EE"/>
    <w:rsid w:val="00DE6173"/>
    <w:rsid w:val="00DE664A"/>
    <w:rsid w:val="00DE7385"/>
    <w:rsid w:val="00DE7386"/>
    <w:rsid w:val="00DE741E"/>
    <w:rsid w:val="00DE7A8D"/>
    <w:rsid w:val="00DE7DE9"/>
    <w:rsid w:val="00DF0853"/>
    <w:rsid w:val="00DF0A2A"/>
    <w:rsid w:val="00DF2160"/>
    <w:rsid w:val="00DF21AA"/>
    <w:rsid w:val="00DF21C6"/>
    <w:rsid w:val="00DF2259"/>
    <w:rsid w:val="00DF230F"/>
    <w:rsid w:val="00DF2652"/>
    <w:rsid w:val="00DF2BBE"/>
    <w:rsid w:val="00DF4085"/>
    <w:rsid w:val="00DF68DF"/>
    <w:rsid w:val="00DF6B1D"/>
    <w:rsid w:val="00DF6E54"/>
    <w:rsid w:val="00DF745D"/>
    <w:rsid w:val="00DF76F1"/>
    <w:rsid w:val="00DF782F"/>
    <w:rsid w:val="00DF7C5A"/>
    <w:rsid w:val="00DF7F00"/>
    <w:rsid w:val="00DF7FC9"/>
    <w:rsid w:val="00E00579"/>
    <w:rsid w:val="00E01BE3"/>
    <w:rsid w:val="00E020AC"/>
    <w:rsid w:val="00E022A8"/>
    <w:rsid w:val="00E027FF"/>
    <w:rsid w:val="00E02DB7"/>
    <w:rsid w:val="00E032A6"/>
    <w:rsid w:val="00E032F9"/>
    <w:rsid w:val="00E034FC"/>
    <w:rsid w:val="00E06663"/>
    <w:rsid w:val="00E06B20"/>
    <w:rsid w:val="00E07246"/>
    <w:rsid w:val="00E073BA"/>
    <w:rsid w:val="00E07555"/>
    <w:rsid w:val="00E10F47"/>
    <w:rsid w:val="00E119AA"/>
    <w:rsid w:val="00E11AB5"/>
    <w:rsid w:val="00E11F95"/>
    <w:rsid w:val="00E1273D"/>
    <w:rsid w:val="00E12872"/>
    <w:rsid w:val="00E130ED"/>
    <w:rsid w:val="00E13575"/>
    <w:rsid w:val="00E138C9"/>
    <w:rsid w:val="00E145E6"/>
    <w:rsid w:val="00E14BE8"/>
    <w:rsid w:val="00E15197"/>
    <w:rsid w:val="00E15C6C"/>
    <w:rsid w:val="00E16433"/>
    <w:rsid w:val="00E17CDA"/>
    <w:rsid w:val="00E17F30"/>
    <w:rsid w:val="00E201B6"/>
    <w:rsid w:val="00E209E2"/>
    <w:rsid w:val="00E20CED"/>
    <w:rsid w:val="00E2175D"/>
    <w:rsid w:val="00E22557"/>
    <w:rsid w:val="00E22DEA"/>
    <w:rsid w:val="00E22E75"/>
    <w:rsid w:val="00E23473"/>
    <w:rsid w:val="00E2394A"/>
    <w:rsid w:val="00E24C96"/>
    <w:rsid w:val="00E252F4"/>
    <w:rsid w:val="00E25926"/>
    <w:rsid w:val="00E25D02"/>
    <w:rsid w:val="00E264BD"/>
    <w:rsid w:val="00E266DB"/>
    <w:rsid w:val="00E269F0"/>
    <w:rsid w:val="00E26F0E"/>
    <w:rsid w:val="00E2763C"/>
    <w:rsid w:val="00E276C6"/>
    <w:rsid w:val="00E276DD"/>
    <w:rsid w:val="00E279C6"/>
    <w:rsid w:val="00E27F40"/>
    <w:rsid w:val="00E3017D"/>
    <w:rsid w:val="00E30789"/>
    <w:rsid w:val="00E30BD5"/>
    <w:rsid w:val="00E30E64"/>
    <w:rsid w:val="00E311B0"/>
    <w:rsid w:val="00E313EA"/>
    <w:rsid w:val="00E315EE"/>
    <w:rsid w:val="00E31929"/>
    <w:rsid w:val="00E323C6"/>
    <w:rsid w:val="00E3261B"/>
    <w:rsid w:val="00E32BC2"/>
    <w:rsid w:val="00E33B6C"/>
    <w:rsid w:val="00E34942"/>
    <w:rsid w:val="00E349D6"/>
    <w:rsid w:val="00E34D93"/>
    <w:rsid w:val="00E350F8"/>
    <w:rsid w:val="00E35E58"/>
    <w:rsid w:val="00E35F83"/>
    <w:rsid w:val="00E363D4"/>
    <w:rsid w:val="00E36863"/>
    <w:rsid w:val="00E376A5"/>
    <w:rsid w:val="00E37F9C"/>
    <w:rsid w:val="00E402CC"/>
    <w:rsid w:val="00E40694"/>
    <w:rsid w:val="00E40732"/>
    <w:rsid w:val="00E40CAC"/>
    <w:rsid w:val="00E40E5E"/>
    <w:rsid w:val="00E412E5"/>
    <w:rsid w:val="00E42450"/>
    <w:rsid w:val="00E42F82"/>
    <w:rsid w:val="00E43CAB"/>
    <w:rsid w:val="00E44311"/>
    <w:rsid w:val="00E446D0"/>
    <w:rsid w:val="00E44969"/>
    <w:rsid w:val="00E44EE1"/>
    <w:rsid w:val="00E45BF6"/>
    <w:rsid w:val="00E45EDF"/>
    <w:rsid w:val="00E4665C"/>
    <w:rsid w:val="00E47110"/>
    <w:rsid w:val="00E47296"/>
    <w:rsid w:val="00E47842"/>
    <w:rsid w:val="00E47862"/>
    <w:rsid w:val="00E47A04"/>
    <w:rsid w:val="00E50020"/>
    <w:rsid w:val="00E50702"/>
    <w:rsid w:val="00E508B0"/>
    <w:rsid w:val="00E50D9B"/>
    <w:rsid w:val="00E518FD"/>
    <w:rsid w:val="00E5268C"/>
    <w:rsid w:val="00E52713"/>
    <w:rsid w:val="00E53E21"/>
    <w:rsid w:val="00E54EB9"/>
    <w:rsid w:val="00E551EC"/>
    <w:rsid w:val="00E55234"/>
    <w:rsid w:val="00E554FB"/>
    <w:rsid w:val="00E56198"/>
    <w:rsid w:val="00E56337"/>
    <w:rsid w:val="00E56855"/>
    <w:rsid w:val="00E568EB"/>
    <w:rsid w:val="00E56964"/>
    <w:rsid w:val="00E56A52"/>
    <w:rsid w:val="00E56EBB"/>
    <w:rsid w:val="00E5703C"/>
    <w:rsid w:val="00E57F65"/>
    <w:rsid w:val="00E6016C"/>
    <w:rsid w:val="00E605DA"/>
    <w:rsid w:val="00E608A4"/>
    <w:rsid w:val="00E60FBE"/>
    <w:rsid w:val="00E614CF"/>
    <w:rsid w:val="00E61C5D"/>
    <w:rsid w:val="00E61E6F"/>
    <w:rsid w:val="00E622CF"/>
    <w:rsid w:val="00E6254D"/>
    <w:rsid w:val="00E629E1"/>
    <w:rsid w:val="00E62A8A"/>
    <w:rsid w:val="00E62CE0"/>
    <w:rsid w:val="00E62F2B"/>
    <w:rsid w:val="00E62FD5"/>
    <w:rsid w:val="00E637B7"/>
    <w:rsid w:val="00E64573"/>
    <w:rsid w:val="00E65037"/>
    <w:rsid w:val="00E65613"/>
    <w:rsid w:val="00E65F68"/>
    <w:rsid w:val="00E664B1"/>
    <w:rsid w:val="00E664F7"/>
    <w:rsid w:val="00E665A0"/>
    <w:rsid w:val="00E66A7F"/>
    <w:rsid w:val="00E66BE9"/>
    <w:rsid w:val="00E6771A"/>
    <w:rsid w:val="00E7023F"/>
    <w:rsid w:val="00E7146B"/>
    <w:rsid w:val="00E71F51"/>
    <w:rsid w:val="00E7296C"/>
    <w:rsid w:val="00E72ACB"/>
    <w:rsid w:val="00E72DBA"/>
    <w:rsid w:val="00E7481A"/>
    <w:rsid w:val="00E749EE"/>
    <w:rsid w:val="00E74A24"/>
    <w:rsid w:val="00E752A3"/>
    <w:rsid w:val="00E75780"/>
    <w:rsid w:val="00E75D30"/>
    <w:rsid w:val="00E75F77"/>
    <w:rsid w:val="00E7646D"/>
    <w:rsid w:val="00E76933"/>
    <w:rsid w:val="00E76A80"/>
    <w:rsid w:val="00E76BDE"/>
    <w:rsid w:val="00E76C61"/>
    <w:rsid w:val="00E77578"/>
    <w:rsid w:val="00E802C3"/>
    <w:rsid w:val="00E807D4"/>
    <w:rsid w:val="00E80FE5"/>
    <w:rsid w:val="00E811C6"/>
    <w:rsid w:val="00E818CB"/>
    <w:rsid w:val="00E824D2"/>
    <w:rsid w:val="00E82D1C"/>
    <w:rsid w:val="00E83140"/>
    <w:rsid w:val="00E83308"/>
    <w:rsid w:val="00E839BB"/>
    <w:rsid w:val="00E8413D"/>
    <w:rsid w:val="00E84D26"/>
    <w:rsid w:val="00E853AE"/>
    <w:rsid w:val="00E85420"/>
    <w:rsid w:val="00E8550C"/>
    <w:rsid w:val="00E85AB8"/>
    <w:rsid w:val="00E85B51"/>
    <w:rsid w:val="00E860FA"/>
    <w:rsid w:val="00E86358"/>
    <w:rsid w:val="00E86A3C"/>
    <w:rsid w:val="00E8794C"/>
    <w:rsid w:val="00E87BB4"/>
    <w:rsid w:val="00E90C91"/>
    <w:rsid w:val="00E91E9D"/>
    <w:rsid w:val="00E92182"/>
    <w:rsid w:val="00E92709"/>
    <w:rsid w:val="00E92C8C"/>
    <w:rsid w:val="00E93903"/>
    <w:rsid w:val="00E93F53"/>
    <w:rsid w:val="00E94172"/>
    <w:rsid w:val="00E9460D"/>
    <w:rsid w:val="00E947F9"/>
    <w:rsid w:val="00E94A8F"/>
    <w:rsid w:val="00E950C5"/>
    <w:rsid w:val="00E95FF0"/>
    <w:rsid w:val="00E96016"/>
    <w:rsid w:val="00E96114"/>
    <w:rsid w:val="00E966F9"/>
    <w:rsid w:val="00E967FF"/>
    <w:rsid w:val="00E97374"/>
    <w:rsid w:val="00E975C0"/>
    <w:rsid w:val="00E9771E"/>
    <w:rsid w:val="00E979B5"/>
    <w:rsid w:val="00EA034A"/>
    <w:rsid w:val="00EA0F33"/>
    <w:rsid w:val="00EA1CC6"/>
    <w:rsid w:val="00EA1E63"/>
    <w:rsid w:val="00EA2784"/>
    <w:rsid w:val="00EA2E43"/>
    <w:rsid w:val="00EA3767"/>
    <w:rsid w:val="00EA39FC"/>
    <w:rsid w:val="00EA3A36"/>
    <w:rsid w:val="00EA4179"/>
    <w:rsid w:val="00EA43BF"/>
    <w:rsid w:val="00EA44DD"/>
    <w:rsid w:val="00EA4791"/>
    <w:rsid w:val="00EA4A42"/>
    <w:rsid w:val="00EA52FB"/>
    <w:rsid w:val="00EA5A26"/>
    <w:rsid w:val="00EA5C17"/>
    <w:rsid w:val="00EA65F1"/>
    <w:rsid w:val="00EA678B"/>
    <w:rsid w:val="00EA68C6"/>
    <w:rsid w:val="00EA6A51"/>
    <w:rsid w:val="00EA6ADA"/>
    <w:rsid w:val="00EA746A"/>
    <w:rsid w:val="00EA7A37"/>
    <w:rsid w:val="00EA7C8D"/>
    <w:rsid w:val="00EA7D7C"/>
    <w:rsid w:val="00EB04BB"/>
    <w:rsid w:val="00EB0870"/>
    <w:rsid w:val="00EB087A"/>
    <w:rsid w:val="00EB0B9F"/>
    <w:rsid w:val="00EB144B"/>
    <w:rsid w:val="00EB2295"/>
    <w:rsid w:val="00EB231B"/>
    <w:rsid w:val="00EB244B"/>
    <w:rsid w:val="00EB2A23"/>
    <w:rsid w:val="00EB2BD8"/>
    <w:rsid w:val="00EB2D76"/>
    <w:rsid w:val="00EB2F40"/>
    <w:rsid w:val="00EB3D1E"/>
    <w:rsid w:val="00EB43D4"/>
    <w:rsid w:val="00EB5B58"/>
    <w:rsid w:val="00EB5BF7"/>
    <w:rsid w:val="00EB71F3"/>
    <w:rsid w:val="00EC0122"/>
    <w:rsid w:val="00EC05B5"/>
    <w:rsid w:val="00EC098B"/>
    <w:rsid w:val="00EC0B09"/>
    <w:rsid w:val="00EC219C"/>
    <w:rsid w:val="00EC2213"/>
    <w:rsid w:val="00EC22E5"/>
    <w:rsid w:val="00EC2B3F"/>
    <w:rsid w:val="00EC3733"/>
    <w:rsid w:val="00EC3809"/>
    <w:rsid w:val="00EC3E86"/>
    <w:rsid w:val="00EC4452"/>
    <w:rsid w:val="00EC5442"/>
    <w:rsid w:val="00EC568C"/>
    <w:rsid w:val="00EC589F"/>
    <w:rsid w:val="00EC5BF1"/>
    <w:rsid w:val="00EC5F32"/>
    <w:rsid w:val="00EC5F5B"/>
    <w:rsid w:val="00EC6EBE"/>
    <w:rsid w:val="00EC7114"/>
    <w:rsid w:val="00EC7394"/>
    <w:rsid w:val="00EC7ACE"/>
    <w:rsid w:val="00EC7BAF"/>
    <w:rsid w:val="00ED04A6"/>
    <w:rsid w:val="00ED0E2B"/>
    <w:rsid w:val="00ED113B"/>
    <w:rsid w:val="00ED1413"/>
    <w:rsid w:val="00ED18F5"/>
    <w:rsid w:val="00ED1F2D"/>
    <w:rsid w:val="00ED3A82"/>
    <w:rsid w:val="00ED3AEB"/>
    <w:rsid w:val="00ED3B12"/>
    <w:rsid w:val="00ED46BC"/>
    <w:rsid w:val="00ED4849"/>
    <w:rsid w:val="00ED5173"/>
    <w:rsid w:val="00ED53D1"/>
    <w:rsid w:val="00ED57A4"/>
    <w:rsid w:val="00ED5921"/>
    <w:rsid w:val="00ED5D28"/>
    <w:rsid w:val="00ED64A4"/>
    <w:rsid w:val="00ED6C4D"/>
    <w:rsid w:val="00ED72DA"/>
    <w:rsid w:val="00ED7835"/>
    <w:rsid w:val="00EE0B46"/>
    <w:rsid w:val="00EE179F"/>
    <w:rsid w:val="00EE1BB2"/>
    <w:rsid w:val="00EE26EC"/>
    <w:rsid w:val="00EE27F5"/>
    <w:rsid w:val="00EE292D"/>
    <w:rsid w:val="00EE2ADA"/>
    <w:rsid w:val="00EE3123"/>
    <w:rsid w:val="00EE33E2"/>
    <w:rsid w:val="00EE43CD"/>
    <w:rsid w:val="00EE4F15"/>
    <w:rsid w:val="00EE56E5"/>
    <w:rsid w:val="00EE6818"/>
    <w:rsid w:val="00EE6C21"/>
    <w:rsid w:val="00EE7C68"/>
    <w:rsid w:val="00EF01E6"/>
    <w:rsid w:val="00EF05B8"/>
    <w:rsid w:val="00EF13B7"/>
    <w:rsid w:val="00EF1C01"/>
    <w:rsid w:val="00EF368E"/>
    <w:rsid w:val="00EF3A9F"/>
    <w:rsid w:val="00EF3EFF"/>
    <w:rsid w:val="00EF3F51"/>
    <w:rsid w:val="00EF42E6"/>
    <w:rsid w:val="00EF4F8D"/>
    <w:rsid w:val="00EF5234"/>
    <w:rsid w:val="00EF5730"/>
    <w:rsid w:val="00EF601D"/>
    <w:rsid w:val="00EF603B"/>
    <w:rsid w:val="00EF621F"/>
    <w:rsid w:val="00EF733D"/>
    <w:rsid w:val="00F005BB"/>
    <w:rsid w:val="00F00E6E"/>
    <w:rsid w:val="00F01C05"/>
    <w:rsid w:val="00F0265B"/>
    <w:rsid w:val="00F02F5E"/>
    <w:rsid w:val="00F03496"/>
    <w:rsid w:val="00F039F5"/>
    <w:rsid w:val="00F041B5"/>
    <w:rsid w:val="00F04935"/>
    <w:rsid w:val="00F04DEA"/>
    <w:rsid w:val="00F0567A"/>
    <w:rsid w:val="00F05C2D"/>
    <w:rsid w:val="00F05F30"/>
    <w:rsid w:val="00F066BA"/>
    <w:rsid w:val="00F06850"/>
    <w:rsid w:val="00F073C6"/>
    <w:rsid w:val="00F07D01"/>
    <w:rsid w:val="00F10041"/>
    <w:rsid w:val="00F1009D"/>
    <w:rsid w:val="00F10656"/>
    <w:rsid w:val="00F13051"/>
    <w:rsid w:val="00F13174"/>
    <w:rsid w:val="00F132F1"/>
    <w:rsid w:val="00F13F8D"/>
    <w:rsid w:val="00F14A0E"/>
    <w:rsid w:val="00F14BE3"/>
    <w:rsid w:val="00F1526C"/>
    <w:rsid w:val="00F1532E"/>
    <w:rsid w:val="00F15895"/>
    <w:rsid w:val="00F15C4E"/>
    <w:rsid w:val="00F15F79"/>
    <w:rsid w:val="00F167C8"/>
    <w:rsid w:val="00F16E3F"/>
    <w:rsid w:val="00F176AB"/>
    <w:rsid w:val="00F1773F"/>
    <w:rsid w:val="00F2060A"/>
    <w:rsid w:val="00F20690"/>
    <w:rsid w:val="00F208E7"/>
    <w:rsid w:val="00F21069"/>
    <w:rsid w:val="00F21311"/>
    <w:rsid w:val="00F216A0"/>
    <w:rsid w:val="00F223C2"/>
    <w:rsid w:val="00F238E7"/>
    <w:rsid w:val="00F23C18"/>
    <w:rsid w:val="00F23CB2"/>
    <w:rsid w:val="00F24D10"/>
    <w:rsid w:val="00F25092"/>
    <w:rsid w:val="00F25272"/>
    <w:rsid w:val="00F25AA8"/>
    <w:rsid w:val="00F2616D"/>
    <w:rsid w:val="00F26954"/>
    <w:rsid w:val="00F269B7"/>
    <w:rsid w:val="00F269FF"/>
    <w:rsid w:val="00F26AEC"/>
    <w:rsid w:val="00F275F7"/>
    <w:rsid w:val="00F279D9"/>
    <w:rsid w:val="00F3034C"/>
    <w:rsid w:val="00F30431"/>
    <w:rsid w:val="00F30D66"/>
    <w:rsid w:val="00F30ECA"/>
    <w:rsid w:val="00F30F3F"/>
    <w:rsid w:val="00F312DE"/>
    <w:rsid w:val="00F31894"/>
    <w:rsid w:val="00F31916"/>
    <w:rsid w:val="00F319EE"/>
    <w:rsid w:val="00F334BD"/>
    <w:rsid w:val="00F336D7"/>
    <w:rsid w:val="00F34571"/>
    <w:rsid w:val="00F35E3D"/>
    <w:rsid w:val="00F35FC3"/>
    <w:rsid w:val="00F37713"/>
    <w:rsid w:val="00F37A0B"/>
    <w:rsid w:val="00F403A5"/>
    <w:rsid w:val="00F40481"/>
    <w:rsid w:val="00F410E4"/>
    <w:rsid w:val="00F411EB"/>
    <w:rsid w:val="00F412CC"/>
    <w:rsid w:val="00F419B7"/>
    <w:rsid w:val="00F41A1A"/>
    <w:rsid w:val="00F41BF8"/>
    <w:rsid w:val="00F41F18"/>
    <w:rsid w:val="00F41FDC"/>
    <w:rsid w:val="00F420D5"/>
    <w:rsid w:val="00F4256E"/>
    <w:rsid w:val="00F42F5F"/>
    <w:rsid w:val="00F42F8C"/>
    <w:rsid w:val="00F431A6"/>
    <w:rsid w:val="00F43961"/>
    <w:rsid w:val="00F43F32"/>
    <w:rsid w:val="00F43FF2"/>
    <w:rsid w:val="00F45161"/>
    <w:rsid w:val="00F45657"/>
    <w:rsid w:val="00F456E4"/>
    <w:rsid w:val="00F4599D"/>
    <w:rsid w:val="00F459E9"/>
    <w:rsid w:val="00F46095"/>
    <w:rsid w:val="00F4617F"/>
    <w:rsid w:val="00F462B3"/>
    <w:rsid w:val="00F466ED"/>
    <w:rsid w:val="00F4729B"/>
    <w:rsid w:val="00F47945"/>
    <w:rsid w:val="00F47E17"/>
    <w:rsid w:val="00F501A0"/>
    <w:rsid w:val="00F502BD"/>
    <w:rsid w:val="00F50EFE"/>
    <w:rsid w:val="00F510C0"/>
    <w:rsid w:val="00F51575"/>
    <w:rsid w:val="00F51F0E"/>
    <w:rsid w:val="00F52254"/>
    <w:rsid w:val="00F52686"/>
    <w:rsid w:val="00F53353"/>
    <w:rsid w:val="00F5384E"/>
    <w:rsid w:val="00F5451F"/>
    <w:rsid w:val="00F54990"/>
    <w:rsid w:val="00F54FC6"/>
    <w:rsid w:val="00F55293"/>
    <w:rsid w:val="00F566F4"/>
    <w:rsid w:val="00F56E1B"/>
    <w:rsid w:val="00F571B9"/>
    <w:rsid w:val="00F60341"/>
    <w:rsid w:val="00F62436"/>
    <w:rsid w:val="00F62BC0"/>
    <w:rsid w:val="00F6307C"/>
    <w:rsid w:val="00F6322D"/>
    <w:rsid w:val="00F636AB"/>
    <w:rsid w:val="00F63A54"/>
    <w:rsid w:val="00F63E94"/>
    <w:rsid w:val="00F641D0"/>
    <w:rsid w:val="00F64604"/>
    <w:rsid w:val="00F646A1"/>
    <w:rsid w:val="00F64B96"/>
    <w:rsid w:val="00F65187"/>
    <w:rsid w:val="00F65911"/>
    <w:rsid w:val="00F65941"/>
    <w:rsid w:val="00F65993"/>
    <w:rsid w:val="00F6642B"/>
    <w:rsid w:val="00F66794"/>
    <w:rsid w:val="00F67A84"/>
    <w:rsid w:val="00F705EA"/>
    <w:rsid w:val="00F716DC"/>
    <w:rsid w:val="00F71FB4"/>
    <w:rsid w:val="00F71FFE"/>
    <w:rsid w:val="00F724C8"/>
    <w:rsid w:val="00F729FD"/>
    <w:rsid w:val="00F731E4"/>
    <w:rsid w:val="00F7324C"/>
    <w:rsid w:val="00F734BF"/>
    <w:rsid w:val="00F73A23"/>
    <w:rsid w:val="00F7485F"/>
    <w:rsid w:val="00F74B86"/>
    <w:rsid w:val="00F75148"/>
    <w:rsid w:val="00F7514B"/>
    <w:rsid w:val="00F761E2"/>
    <w:rsid w:val="00F76947"/>
    <w:rsid w:val="00F76C41"/>
    <w:rsid w:val="00F775C3"/>
    <w:rsid w:val="00F778E0"/>
    <w:rsid w:val="00F7796E"/>
    <w:rsid w:val="00F77D14"/>
    <w:rsid w:val="00F77FFD"/>
    <w:rsid w:val="00F8015E"/>
    <w:rsid w:val="00F81057"/>
    <w:rsid w:val="00F8106B"/>
    <w:rsid w:val="00F81E2D"/>
    <w:rsid w:val="00F8259D"/>
    <w:rsid w:val="00F82641"/>
    <w:rsid w:val="00F82CB3"/>
    <w:rsid w:val="00F82D44"/>
    <w:rsid w:val="00F83376"/>
    <w:rsid w:val="00F8357C"/>
    <w:rsid w:val="00F840D7"/>
    <w:rsid w:val="00F844ED"/>
    <w:rsid w:val="00F8474B"/>
    <w:rsid w:val="00F84D7A"/>
    <w:rsid w:val="00F856A1"/>
    <w:rsid w:val="00F85D4D"/>
    <w:rsid w:val="00F85E70"/>
    <w:rsid w:val="00F861D1"/>
    <w:rsid w:val="00F87264"/>
    <w:rsid w:val="00F87A17"/>
    <w:rsid w:val="00F87A89"/>
    <w:rsid w:val="00F87AA7"/>
    <w:rsid w:val="00F90485"/>
    <w:rsid w:val="00F90961"/>
    <w:rsid w:val="00F90ECD"/>
    <w:rsid w:val="00F91B65"/>
    <w:rsid w:val="00F91C1B"/>
    <w:rsid w:val="00F929C0"/>
    <w:rsid w:val="00F92C6C"/>
    <w:rsid w:val="00F93065"/>
    <w:rsid w:val="00F93764"/>
    <w:rsid w:val="00F939D5"/>
    <w:rsid w:val="00F93B03"/>
    <w:rsid w:val="00F93B3C"/>
    <w:rsid w:val="00F93FBC"/>
    <w:rsid w:val="00F9482F"/>
    <w:rsid w:val="00F94E2C"/>
    <w:rsid w:val="00F951E1"/>
    <w:rsid w:val="00F96434"/>
    <w:rsid w:val="00F96A1A"/>
    <w:rsid w:val="00F96E9E"/>
    <w:rsid w:val="00FA05E9"/>
    <w:rsid w:val="00FA0F54"/>
    <w:rsid w:val="00FA0F9D"/>
    <w:rsid w:val="00FA1FBF"/>
    <w:rsid w:val="00FA2688"/>
    <w:rsid w:val="00FA4210"/>
    <w:rsid w:val="00FA4CED"/>
    <w:rsid w:val="00FA4EDE"/>
    <w:rsid w:val="00FA59A3"/>
    <w:rsid w:val="00FA79BB"/>
    <w:rsid w:val="00FA7EC6"/>
    <w:rsid w:val="00FB084C"/>
    <w:rsid w:val="00FB1B13"/>
    <w:rsid w:val="00FB22A9"/>
    <w:rsid w:val="00FB2489"/>
    <w:rsid w:val="00FB2E58"/>
    <w:rsid w:val="00FB3867"/>
    <w:rsid w:val="00FB3B71"/>
    <w:rsid w:val="00FB3C9A"/>
    <w:rsid w:val="00FB4142"/>
    <w:rsid w:val="00FB5931"/>
    <w:rsid w:val="00FB5A60"/>
    <w:rsid w:val="00FB6066"/>
    <w:rsid w:val="00FB71F4"/>
    <w:rsid w:val="00FB7303"/>
    <w:rsid w:val="00FB7CE5"/>
    <w:rsid w:val="00FC0746"/>
    <w:rsid w:val="00FC07E4"/>
    <w:rsid w:val="00FC0979"/>
    <w:rsid w:val="00FC0F9A"/>
    <w:rsid w:val="00FC1065"/>
    <w:rsid w:val="00FC19EB"/>
    <w:rsid w:val="00FC2265"/>
    <w:rsid w:val="00FC227D"/>
    <w:rsid w:val="00FC2B2A"/>
    <w:rsid w:val="00FC2B93"/>
    <w:rsid w:val="00FC33BE"/>
    <w:rsid w:val="00FC3A51"/>
    <w:rsid w:val="00FC4160"/>
    <w:rsid w:val="00FC4CE9"/>
    <w:rsid w:val="00FC5746"/>
    <w:rsid w:val="00FC589D"/>
    <w:rsid w:val="00FC59E0"/>
    <w:rsid w:val="00FC6368"/>
    <w:rsid w:val="00FC6E87"/>
    <w:rsid w:val="00FC718E"/>
    <w:rsid w:val="00FC7266"/>
    <w:rsid w:val="00FC7E9D"/>
    <w:rsid w:val="00FD05C9"/>
    <w:rsid w:val="00FD09F3"/>
    <w:rsid w:val="00FD1757"/>
    <w:rsid w:val="00FD3209"/>
    <w:rsid w:val="00FD3CEE"/>
    <w:rsid w:val="00FD3E91"/>
    <w:rsid w:val="00FD3F15"/>
    <w:rsid w:val="00FD4284"/>
    <w:rsid w:val="00FD563C"/>
    <w:rsid w:val="00FD576E"/>
    <w:rsid w:val="00FD5D4E"/>
    <w:rsid w:val="00FD6EF3"/>
    <w:rsid w:val="00FD70EA"/>
    <w:rsid w:val="00FD7CD0"/>
    <w:rsid w:val="00FD7F5B"/>
    <w:rsid w:val="00FE06A1"/>
    <w:rsid w:val="00FE1588"/>
    <w:rsid w:val="00FE1628"/>
    <w:rsid w:val="00FE1786"/>
    <w:rsid w:val="00FE17BA"/>
    <w:rsid w:val="00FE1FB5"/>
    <w:rsid w:val="00FE2895"/>
    <w:rsid w:val="00FE3063"/>
    <w:rsid w:val="00FE3A8D"/>
    <w:rsid w:val="00FE3ADE"/>
    <w:rsid w:val="00FE3C9E"/>
    <w:rsid w:val="00FE3DA6"/>
    <w:rsid w:val="00FE45E3"/>
    <w:rsid w:val="00FE4846"/>
    <w:rsid w:val="00FE53B9"/>
    <w:rsid w:val="00FE53E8"/>
    <w:rsid w:val="00FE5C0A"/>
    <w:rsid w:val="00FE64B1"/>
    <w:rsid w:val="00FE67FD"/>
    <w:rsid w:val="00FE6F94"/>
    <w:rsid w:val="00FE778C"/>
    <w:rsid w:val="00FF0565"/>
    <w:rsid w:val="00FF08B0"/>
    <w:rsid w:val="00FF0920"/>
    <w:rsid w:val="00FF0967"/>
    <w:rsid w:val="00FF157B"/>
    <w:rsid w:val="00FF17BB"/>
    <w:rsid w:val="00FF2292"/>
    <w:rsid w:val="00FF29B1"/>
    <w:rsid w:val="00FF2B57"/>
    <w:rsid w:val="00FF2E2C"/>
    <w:rsid w:val="00FF3B7B"/>
    <w:rsid w:val="00FF3F73"/>
    <w:rsid w:val="00FF4034"/>
    <w:rsid w:val="00FF4621"/>
    <w:rsid w:val="00FF5B9A"/>
    <w:rsid w:val="00FF5C56"/>
    <w:rsid w:val="00FF5DA9"/>
    <w:rsid w:val="00FF5DDE"/>
    <w:rsid w:val="00FF73ED"/>
    <w:rsid w:val="0FE66406"/>
    <w:rsid w:val="1226C968"/>
    <w:rsid w:val="12E1E7B7"/>
    <w:rsid w:val="200EBF75"/>
    <w:rsid w:val="201197C2"/>
  </w:rsids>
  <m:mathPr>
    <m:mathFont m:val="Cambria Math"/>
    <m:brkBin m:val="before"/>
    <m:brkBinSub m:val="--"/>
    <m:smallFrac m:val="0"/>
    <m:dispDef/>
    <m:lMargin m:val="0"/>
    <m:rMargin m:val="0"/>
    <m:defJc m:val="centerGroup"/>
    <m:wrapIndent m:val="1440"/>
    <m:intLim m:val="subSup"/>
    <m:naryLim m:val="undOvr"/>
  </m:mathPr>
  <w:themeFontLang w:val="pt-B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989D60"/>
  <w15:docId w15:val="{1203400A-3BC1-4722-B24B-A88123D013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0"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647A"/>
    <w:pPr>
      <w:spacing w:before="120" w:after="120" w:line="360" w:lineRule="auto"/>
    </w:pPr>
  </w:style>
  <w:style w:type="paragraph" w:styleId="Ttulo1">
    <w:name w:val="heading 1"/>
    <w:aliases w:val="item1,Gravatai1,Titulo 1,Título 1 Char1,Título Cabeçalho,Capítulos"/>
    <w:basedOn w:val="Normal"/>
    <w:next w:val="Normal"/>
    <w:link w:val="Ttulo1Char"/>
    <w:autoRedefine/>
    <w:qFormat/>
    <w:rsid w:val="002E4557"/>
    <w:pPr>
      <w:keepNext/>
      <w:keepLines/>
      <w:numPr>
        <w:numId w:val="5"/>
      </w:numPr>
      <w:spacing w:after="240" w:line="240" w:lineRule="auto"/>
      <w:jc w:val="both"/>
      <w:outlineLvl w:val="0"/>
    </w:pPr>
    <w:rPr>
      <w:rFonts w:ascii="Arial Negrito" w:eastAsia="Times New Roman" w:hAnsi="Arial Negrito" w:cstheme="majorBidi"/>
      <w:b/>
      <w:sz w:val="24"/>
      <w:szCs w:val="32"/>
      <w:lang w:eastAsia="pt-BR"/>
    </w:rPr>
  </w:style>
  <w:style w:type="paragraph" w:styleId="Ttulo2">
    <w:name w:val="heading 2"/>
    <w:aliases w:val="Título 2_Genérico_A4,Gravatai2,Título 2.2,Título cabeçalho 2,Juliana-Título 2 Char,Juliana-Título 2 Char Char Char,xx1"/>
    <w:basedOn w:val="Normal"/>
    <w:next w:val="Normal"/>
    <w:link w:val="Ttulo2Char"/>
    <w:unhideWhenUsed/>
    <w:qFormat/>
    <w:rsid w:val="00E44311"/>
    <w:pPr>
      <w:numPr>
        <w:ilvl w:val="1"/>
        <w:numId w:val="5"/>
      </w:numPr>
      <w:tabs>
        <w:tab w:val="left" w:pos="0"/>
      </w:tabs>
      <w:spacing w:after="240" w:line="240" w:lineRule="auto"/>
      <w:jc w:val="both"/>
      <w:outlineLvl w:val="1"/>
    </w:pPr>
    <w:rPr>
      <w:rFonts w:ascii="Arial" w:eastAsiaTheme="majorEastAsia" w:hAnsi="Arial" w:cstheme="majorBidi"/>
      <w:b/>
      <w:sz w:val="24"/>
      <w:szCs w:val="26"/>
      <w:lang w:eastAsia="pt-BR"/>
    </w:rPr>
  </w:style>
  <w:style w:type="paragraph" w:styleId="Ttulo3">
    <w:name w:val="heading 3"/>
    <w:aliases w:val="Heading 31,Gravatai3,Título de Item,Título de Item Char Char Char,Título de Item Char Char,TITULO 3,xx2"/>
    <w:basedOn w:val="Normal"/>
    <w:next w:val="Normal"/>
    <w:link w:val="Ttulo3Char"/>
    <w:autoRedefine/>
    <w:unhideWhenUsed/>
    <w:qFormat/>
    <w:rsid w:val="00F216A0"/>
    <w:pPr>
      <w:keepNext/>
      <w:keepLines/>
      <w:numPr>
        <w:ilvl w:val="2"/>
        <w:numId w:val="5"/>
      </w:numPr>
      <w:tabs>
        <w:tab w:val="left" w:pos="1560"/>
      </w:tabs>
      <w:spacing w:before="240" w:after="240" w:line="240" w:lineRule="auto"/>
      <w:jc w:val="both"/>
      <w:outlineLvl w:val="2"/>
    </w:pPr>
    <w:rPr>
      <w:rFonts w:ascii="Arial" w:eastAsiaTheme="majorEastAsia" w:hAnsi="Arial" w:cstheme="majorBidi"/>
      <w:b/>
      <w:sz w:val="24"/>
      <w:szCs w:val="24"/>
      <w:lang w:eastAsia="pt-BR"/>
    </w:rPr>
  </w:style>
  <w:style w:type="paragraph" w:styleId="Ttulo4">
    <w:name w:val="heading 4"/>
    <w:aliases w:val="Título 4_Genérico_A4,Gravatai4"/>
    <w:basedOn w:val="Normal"/>
    <w:next w:val="Normal"/>
    <w:link w:val="Ttulo4Char"/>
    <w:uiPriority w:val="9"/>
    <w:unhideWhenUsed/>
    <w:qFormat/>
    <w:rsid w:val="005E3624"/>
    <w:pPr>
      <w:keepNext/>
      <w:keepLines/>
      <w:numPr>
        <w:ilvl w:val="3"/>
        <w:numId w:val="5"/>
      </w:numPr>
      <w:spacing w:before="40" w:after="0"/>
      <w:outlineLvl w:val="3"/>
    </w:pPr>
    <w:rPr>
      <w:rFonts w:ascii="Arial" w:eastAsiaTheme="majorEastAsia" w:hAnsi="Arial" w:cstheme="majorBidi"/>
      <w:b/>
      <w:iCs/>
      <w:sz w:val="24"/>
    </w:rPr>
  </w:style>
  <w:style w:type="paragraph" w:styleId="Ttulo5">
    <w:name w:val="heading 5"/>
    <w:basedOn w:val="Normal"/>
    <w:next w:val="Normal"/>
    <w:link w:val="Ttulo5Char"/>
    <w:uiPriority w:val="9"/>
    <w:unhideWhenUsed/>
    <w:qFormat/>
    <w:rsid w:val="00015E5C"/>
    <w:pPr>
      <w:keepNext/>
      <w:keepLines/>
      <w:numPr>
        <w:ilvl w:val="4"/>
        <w:numId w:val="5"/>
      </w:numPr>
      <w:spacing w:before="40" w:after="0"/>
      <w:outlineLvl w:val="4"/>
    </w:pPr>
    <w:rPr>
      <w:rFonts w:ascii="Arial" w:eastAsiaTheme="majorEastAsia" w:hAnsi="Arial" w:cstheme="majorBidi"/>
    </w:rPr>
  </w:style>
  <w:style w:type="paragraph" w:styleId="Ttulo6">
    <w:name w:val="heading 6"/>
    <w:basedOn w:val="Normal"/>
    <w:next w:val="Normal"/>
    <w:link w:val="Ttulo6Char"/>
    <w:uiPriority w:val="9"/>
    <w:unhideWhenUsed/>
    <w:qFormat/>
    <w:rsid w:val="00C51AE3"/>
    <w:pPr>
      <w:keepNext/>
      <w:keepLines/>
      <w:numPr>
        <w:ilvl w:val="5"/>
        <w:numId w:val="5"/>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har"/>
    <w:uiPriority w:val="9"/>
    <w:semiHidden/>
    <w:unhideWhenUsed/>
    <w:qFormat/>
    <w:rsid w:val="00C51AE3"/>
    <w:pPr>
      <w:keepNext/>
      <w:keepLines/>
      <w:numPr>
        <w:ilvl w:val="6"/>
        <w:numId w:val="5"/>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aliases w:val="Heading 81"/>
    <w:basedOn w:val="Normal"/>
    <w:next w:val="Normal"/>
    <w:link w:val="Ttulo8Char"/>
    <w:uiPriority w:val="9"/>
    <w:semiHidden/>
    <w:unhideWhenUsed/>
    <w:qFormat/>
    <w:rsid w:val="00C51AE3"/>
    <w:pPr>
      <w:keepNext/>
      <w:keepLines/>
      <w:numPr>
        <w:ilvl w:val="7"/>
        <w:numId w:val="5"/>
      </w:numPr>
      <w:tabs>
        <w:tab w:val="num" w:pos="360"/>
      </w:tabs>
      <w:spacing w:before="40" w:after="0"/>
      <w:ind w:left="0" w:firstLine="0"/>
      <w:outlineLvl w:val="7"/>
    </w:pPr>
    <w:rPr>
      <w:rFonts w:asciiTheme="majorHAnsi" w:eastAsiaTheme="majorEastAsia" w:hAnsiTheme="majorHAnsi" w:cstheme="majorBidi"/>
      <w:color w:val="272727" w:themeColor="text1" w:themeTint="D8"/>
      <w:sz w:val="21"/>
      <w:szCs w:val="21"/>
    </w:rPr>
  </w:style>
  <w:style w:type="paragraph" w:styleId="Ttulo9">
    <w:name w:val="heading 9"/>
    <w:aliases w:val="Heading 91"/>
    <w:basedOn w:val="Normal"/>
    <w:next w:val="Normal"/>
    <w:link w:val="Ttulo9Char"/>
    <w:uiPriority w:val="9"/>
    <w:semiHidden/>
    <w:unhideWhenUsed/>
    <w:qFormat/>
    <w:rsid w:val="00C51AE3"/>
    <w:pPr>
      <w:keepNext/>
      <w:keepLines/>
      <w:numPr>
        <w:ilvl w:val="8"/>
        <w:numId w:val="5"/>
      </w:numPr>
      <w:tabs>
        <w:tab w:val="num" w:pos="360"/>
      </w:tabs>
      <w:spacing w:before="40" w:after="0"/>
      <w:ind w:left="0" w:firstLine="0"/>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aliases w:val="item1 Char,Gravatai1 Char,Titulo 1 Char,Título 1 Char1 Char,Título Cabeçalho Char,Capítulos Char"/>
    <w:basedOn w:val="Fontepargpadro"/>
    <w:link w:val="Ttulo1"/>
    <w:rsid w:val="002E4557"/>
    <w:rPr>
      <w:rFonts w:ascii="Arial Negrito" w:eastAsia="Times New Roman" w:hAnsi="Arial Negrito" w:cstheme="majorBidi"/>
      <w:b/>
      <w:sz w:val="24"/>
      <w:szCs w:val="32"/>
      <w:lang w:eastAsia="pt-BR"/>
    </w:rPr>
  </w:style>
  <w:style w:type="character" w:customStyle="1" w:styleId="Ttulo2Char">
    <w:name w:val="Título 2 Char"/>
    <w:aliases w:val="Título 2_Genérico_A4 Char,Gravatai2 Char,Título 2.2 Char,Título cabeçalho 2 Char,Juliana-Título 2 Char Char,Juliana-Título 2 Char Char Char Char,xx1 Char"/>
    <w:basedOn w:val="Fontepargpadro"/>
    <w:link w:val="Ttulo2"/>
    <w:qFormat/>
    <w:rsid w:val="00E44311"/>
    <w:rPr>
      <w:rFonts w:ascii="Arial" w:eastAsiaTheme="majorEastAsia" w:hAnsi="Arial" w:cstheme="majorBidi"/>
      <w:b/>
      <w:sz w:val="24"/>
      <w:szCs w:val="26"/>
      <w:lang w:eastAsia="pt-BR"/>
    </w:rPr>
  </w:style>
  <w:style w:type="character" w:customStyle="1" w:styleId="Ttulo3Char">
    <w:name w:val="Título 3 Char"/>
    <w:aliases w:val="Heading 31 Char,Gravatai3 Char,Título de Item Char,Título de Item Char Char Char Char,Título de Item Char Char Char1,TITULO 3 Char,xx2 Char"/>
    <w:basedOn w:val="Fontepargpadro"/>
    <w:link w:val="Ttulo3"/>
    <w:rsid w:val="00F216A0"/>
    <w:rPr>
      <w:rFonts w:ascii="Arial" w:eastAsiaTheme="majorEastAsia" w:hAnsi="Arial" w:cstheme="majorBidi"/>
      <w:b/>
      <w:sz w:val="24"/>
      <w:szCs w:val="24"/>
      <w:lang w:eastAsia="pt-BR"/>
    </w:rPr>
  </w:style>
  <w:style w:type="character" w:customStyle="1" w:styleId="Ttulo4Char">
    <w:name w:val="Título 4 Char"/>
    <w:aliases w:val="Título 4_Genérico_A4 Char,Gravatai4 Char"/>
    <w:basedOn w:val="Fontepargpadro"/>
    <w:link w:val="Ttulo4"/>
    <w:uiPriority w:val="9"/>
    <w:qFormat/>
    <w:rsid w:val="005E3624"/>
    <w:rPr>
      <w:rFonts w:ascii="Arial" w:eastAsiaTheme="majorEastAsia" w:hAnsi="Arial" w:cstheme="majorBidi"/>
      <w:b/>
      <w:iCs/>
      <w:sz w:val="24"/>
    </w:rPr>
  </w:style>
  <w:style w:type="character" w:customStyle="1" w:styleId="Ttulo5Char">
    <w:name w:val="Título 5 Char"/>
    <w:basedOn w:val="Fontepargpadro"/>
    <w:link w:val="Ttulo5"/>
    <w:uiPriority w:val="9"/>
    <w:rsid w:val="00015E5C"/>
    <w:rPr>
      <w:rFonts w:ascii="Arial" w:eastAsiaTheme="majorEastAsia" w:hAnsi="Arial" w:cstheme="majorBidi"/>
    </w:rPr>
  </w:style>
  <w:style w:type="character" w:customStyle="1" w:styleId="Ttulo6Char">
    <w:name w:val="Título 6 Char"/>
    <w:basedOn w:val="Fontepargpadro"/>
    <w:link w:val="Ttulo6"/>
    <w:uiPriority w:val="9"/>
    <w:rsid w:val="00C51AE3"/>
    <w:rPr>
      <w:rFonts w:asciiTheme="majorHAnsi" w:eastAsiaTheme="majorEastAsia" w:hAnsiTheme="majorHAnsi" w:cstheme="majorBidi"/>
      <w:color w:val="1F4D78" w:themeColor="accent1" w:themeShade="7F"/>
    </w:rPr>
  </w:style>
  <w:style w:type="character" w:customStyle="1" w:styleId="Ttulo7Char">
    <w:name w:val="Título 7 Char"/>
    <w:basedOn w:val="Fontepargpadro"/>
    <w:link w:val="Ttulo7"/>
    <w:uiPriority w:val="9"/>
    <w:semiHidden/>
    <w:rsid w:val="00C51AE3"/>
    <w:rPr>
      <w:rFonts w:asciiTheme="majorHAnsi" w:eastAsiaTheme="majorEastAsia" w:hAnsiTheme="majorHAnsi" w:cstheme="majorBidi"/>
      <w:i/>
      <w:iCs/>
      <w:color w:val="1F4D78" w:themeColor="accent1" w:themeShade="7F"/>
    </w:rPr>
  </w:style>
  <w:style w:type="character" w:customStyle="1" w:styleId="Ttulo8Char">
    <w:name w:val="Título 8 Char"/>
    <w:aliases w:val="Heading 81 Char"/>
    <w:basedOn w:val="Fontepargpadro"/>
    <w:link w:val="Ttulo8"/>
    <w:uiPriority w:val="9"/>
    <w:semiHidden/>
    <w:rsid w:val="00C51AE3"/>
    <w:rPr>
      <w:rFonts w:asciiTheme="majorHAnsi" w:eastAsiaTheme="majorEastAsia" w:hAnsiTheme="majorHAnsi" w:cstheme="majorBidi"/>
      <w:color w:val="272727" w:themeColor="text1" w:themeTint="D8"/>
      <w:sz w:val="21"/>
      <w:szCs w:val="21"/>
    </w:rPr>
  </w:style>
  <w:style w:type="character" w:customStyle="1" w:styleId="Ttulo9Char">
    <w:name w:val="Título 9 Char"/>
    <w:aliases w:val="Heading 91 Char"/>
    <w:basedOn w:val="Fontepargpadro"/>
    <w:link w:val="Ttulo9"/>
    <w:uiPriority w:val="9"/>
    <w:semiHidden/>
    <w:rsid w:val="00C51AE3"/>
    <w:rPr>
      <w:rFonts w:asciiTheme="majorHAnsi" w:eastAsiaTheme="majorEastAsia" w:hAnsiTheme="majorHAnsi" w:cstheme="majorBidi"/>
      <w:i/>
      <w:iCs/>
      <w:color w:val="272727" w:themeColor="text1" w:themeTint="D8"/>
      <w:sz w:val="21"/>
      <w:szCs w:val="21"/>
    </w:rPr>
  </w:style>
  <w:style w:type="paragraph" w:styleId="PargrafodaLista">
    <w:name w:val="List Paragraph"/>
    <w:aliases w:val="Marina,Notas,componente,Fonte PB,Parágrafo da Lista1,List Paragraph,Subtit. 3"/>
    <w:basedOn w:val="Normal"/>
    <w:link w:val="PargrafodaListaChar"/>
    <w:uiPriority w:val="34"/>
    <w:qFormat/>
    <w:rsid w:val="00087DC7"/>
    <w:pPr>
      <w:ind w:left="720"/>
      <w:contextualSpacing/>
    </w:pPr>
  </w:style>
  <w:style w:type="character" w:customStyle="1" w:styleId="PargrafodaListaChar">
    <w:name w:val="Parágrafo da Lista Char"/>
    <w:aliases w:val="Marina Char,Notas Char,componente Char,Fonte PB Char,Parágrafo da Lista1 Char,List Paragraph Char,Subtit. 3 Char"/>
    <w:link w:val="PargrafodaLista"/>
    <w:uiPriority w:val="34"/>
    <w:locked/>
    <w:rsid w:val="00B92570"/>
  </w:style>
  <w:style w:type="paragraph" w:customStyle="1" w:styleId="NormalPadrotexto">
    <w:name w:val="Normal_Padrão texto"/>
    <w:basedOn w:val="Normal"/>
    <w:autoRedefine/>
    <w:qFormat/>
    <w:rsid w:val="005D7D2B"/>
    <w:pPr>
      <w:jc w:val="center"/>
    </w:pPr>
    <w:rPr>
      <w:rFonts w:ascii="Arial" w:hAnsi="Arial"/>
      <w:sz w:val="24"/>
      <w:lang w:eastAsia="pt-BR"/>
    </w:rPr>
  </w:style>
  <w:style w:type="paragraph" w:styleId="Sumrio1">
    <w:name w:val="toc 1"/>
    <w:basedOn w:val="Normal"/>
    <w:next w:val="Normal"/>
    <w:autoRedefine/>
    <w:uiPriority w:val="39"/>
    <w:unhideWhenUsed/>
    <w:rsid w:val="004051B0"/>
    <w:pPr>
      <w:spacing w:before="60" w:line="240" w:lineRule="auto"/>
    </w:pPr>
    <w:rPr>
      <w:rFonts w:ascii="Arial Negrito" w:hAnsi="Arial Negrito"/>
      <w:b/>
      <w:caps/>
      <w:sz w:val="24"/>
    </w:rPr>
  </w:style>
  <w:style w:type="paragraph" w:styleId="Sumrio2">
    <w:name w:val="toc 2"/>
    <w:basedOn w:val="Normal"/>
    <w:next w:val="Normal"/>
    <w:autoRedefine/>
    <w:uiPriority w:val="39"/>
    <w:unhideWhenUsed/>
    <w:rsid w:val="00C26656"/>
    <w:pPr>
      <w:tabs>
        <w:tab w:val="left" w:pos="660"/>
        <w:tab w:val="right" w:leader="dot" w:pos="8787"/>
      </w:tabs>
      <w:spacing w:before="60" w:after="60" w:line="240" w:lineRule="auto"/>
      <w:jc w:val="both"/>
    </w:pPr>
    <w:rPr>
      <w:rFonts w:ascii="Arial Negrito" w:hAnsi="Arial Negrito"/>
      <w:b/>
    </w:rPr>
  </w:style>
  <w:style w:type="character" w:styleId="Hyperlink">
    <w:name w:val="Hyperlink"/>
    <w:basedOn w:val="Fontepargpadro"/>
    <w:uiPriority w:val="99"/>
    <w:unhideWhenUsed/>
    <w:rsid w:val="00F502BD"/>
    <w:rPr>
      <w:color w:val="0563C1" w:themeColor="hyperlink"/>
      <w:u w:val="single"/>
    </w:rPr>
  </w:style>
  <w:style w:type="paragraph" w:styleId="Sumrio3">
    <w:name w:val="toc 3"/>
    <w:basedOn w:val="Normal"/>
    <w:next w:val="Normal"/>
    <w:autoRedefine/>
    <w:uiPriority w:val="39"/>
    <w:unhideWhenUsed/>
    <w:rsid w:val="004051B0"/>
    <w:pPr>
      <w:spacing w:before="60" w:after="60" w:line="240" w:lineRule="auto"/>
      <w:jc w:val="both"/>
    </w:pPr>
    <w:rPr>
      <w:rFonts w:ascii="Arial" w:hAnsi="Arial"/>
    </w:rPr>
  </w:style>
  <w:style w:type="paragraph" w:styleId="Cabealho">
    <w:name w:val="header"/>
    <w:basedOn w:val="Normal"/>
    <w:link w:val="CabealhoChar"/>
    <w:unhideWhenUsed/>
    <w:rsid w:val="0022090C"/>
    <w:pPr>
      <w:tabs>
        <w:tab w:val="center" w:pos="4252"/>
        <w:tab w:val="right" w:pos="8504"/>
      </w:tabs>
      <w:spacing w:before="0" w:after="0" w:line="240" w:lineRule="auto"/>
    </w:pPr>
  </w:style>
  <w:style w:type="character" w:customStyle="1" w:styleId="CabealhoChar">
    <w:name w:val="Cabeçalho Char"/>
    <w:basedOn w:val="Fontepargpadro"/>
    <w:link w:val="Cabealho"/>
    <w:rsid w:val="0022090C"/>
  </w:style>
  <w:style w:type="paragraph" w:styleId="Rodap">
    <w:name w:val="footer"/>
    <w:basedOn w:val="Normal"/>
    <w:link w:val="RodapChar"/>
    <w:uiPriority w:val="99"/>
    <w:unhideWhenUsed/>
    <w:rsid w:val="0022090C"/>
    <w:pPr>
      <w:tabs>
        <w:tab w:val="center" w:pos="4252"/>
        <w:tab w:val="right" w:pos="8504"/>
      </w:tabs>
      <w:spacing w:before="0" w:after="0" w:line="240" w:lineRule="auto"/>
    </w:pPr>
  </w:style>
  <w:style w:type="character" w:customStyle="1" w:styleId="RodapChar">
    <w:name w:val="Rodapé Char"/>
    <w:basedOn w:val="Fontepargpadro"/>
    <w:link w:val="Rodap"/>
    <w:uiPriority w:val="99"/>
    <w:rsid w:val="0022090C"/>
  </w:style>
  <w:style w:type="table" w:styleId="Tabelacomgrade">
    <w:name w:val="Table Grid"/>
    <w:aliases w:val="Tabela Figura Crono,Tabela com grade 5a,Tabela padrao,Tabla Fer"/>
    <w:basedOn w:val="Tabelanormal"/>
    <w:uiPriority w:val="59"/>
    <w:rsid w:val="0022090C"/>
    <w:pPr>
      <w:spacing w:before="240" w:after="0" w:line="240" w:lineRule="auto"/>
      <w:ind w:firstLine="1418"/>
      <w:jc w:val="both"/>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notadefim">
    <w:name w:val="endnote text"/>
    <w:basedOn w:val="Normal"/>
    <w:link w:val="TextodenotadefimChar"/>
    <w:uiPriority w:val="99"/>
    <w:semiHidden/>
    <w:unhideWhenUsed/>
    <w:rsid w:val="00846B98"/>
    <w:pPr>
      <w:spacing w:before="0" w:after="0" w:line="240" w:lineRule="auto"/>
    </w:pPr>
    <w:rPr>
      <w:sz w:val="20"/>
      <w:szCs w:val="20"/>
    </w:rPr>
  </w:style>
  <w:style w:type="character" w:customStyle="1" w:styleId="TextodenotadefimChar">
    <w:name w:val="Texto de nota de fim Char"/>
    <w:basedOn w:val="Fontepargpadro"/>
    <w:link w:val="Textodenotadefim"/>
    <w:uiPriority w:val="99"/>
    <w:semiHidden/>
    <w:rsid w:val="00846B98"/>
    <w:rPr>
      <w:sz w:val="20"/>
      <w:szCs w:val="20"/>
    </w:rPr>
  </w:style>
  <w:style w:type="character" w:styleId="Refdenotadefim">
    <w:name w:val="endnote reference"/>
    <w:basedOn w:val="Fontepargpadro"/>
    <w:uiPriority w:val="99"/>
    <w:semiHidden/>
    <w:unhideWhenUsed/>
    <w:rsid w:val="00846B98"/>
    <w:rPr>
      <w:vertAlign w:val="superscript"/>
    </w:rPr>
  </w:style>
  <w:style w:type="paragraph" w:styleId="Textodenotaderodap">
    <w:name w:val="footnote text"/>
    <w:aliases w:val="Char, Char, Char Char Char Char,Char Char Char Char,Nota de rodapé,Texte de note de bas de page Char,Texte de note de bas de page,nota de rodapé,nota_rodapé,Notas de rodapé,Rodapé2,Proposta - Nota de rodapé,Notas de Rodapé"/>
    <w:basedOn w:val="Normal"/>
    <w:link w:val="TextodenotaderodapChar"/>
    <w:uiPriority w:val="99"/>
    <w:unhideWhenUsed/>
    <w:rsid w:val="00846B98"/>
    <w:pPr>
      <w:spacing w:before="0" w:after="0" w:line="240" w:lineRule="auto"/>
    </w:pPr>
    <w:rPr>
      <w:sz w:val="20"/>
      <w:szCs w:val="20"/>
    </w:rPr>
  </w:style>
  <w:style w:type="character" w:customStyle="1" w:styleId="TextodenotaderodapChar">
    <w:name w:val="Texto de nota de rodapé Char"/>
    <w:aliases w:val="Char Char, Char Char, Char Char Char Char Char,Char Char Char Char Char,Nota de rodapé Char,Texte de note de bas de page Char Char,Texte de note de bas de page Char1,nota de rodapé Char,nota_rodapé Char,Notas de rodapé Char"/>
    <w:basedOn w:val="Fontepargpadro"/>
    <w:link w:val="Textodenotaderodap"/>
    <w:uiPriority w:val="99"/>
    <w:rsid w:val="00846B98"/>
    <w:rPr>
      <w:sz w:val="20"/>
      <w:szCs w:val="20"/>
    </w:rPr>
  </w:style>
  <w:style w:type="character" w:styleId="Refdenotaderodap">
    <w:name w:val="footnote reference"/>
    <w:aliases w:val="Referência a notas de rodapé"/>
    <w:basedOn w:val="Fontepargpadro"/>
    <w:uiPriority w:val="99"/>
    <w:unhideWhenUsed/>
    <w:rsid w:val="00846B98"/>
    <w:rPr>
      <w:vertAlign w:val="superscript"/>
    </w:rPr>
  </w:style>
  <w:style w:type="character" w:styleId="Forte">
    <w:name w:val="Strong"/>
    <w:basedOn w:val="Fontepargpadro"/>
    <w:uiPriority w:val="22"/>
    <w:qFormat/>
    <w:rsid w:val="003F6010"/>
    <w:rPr>
      <w:b/>
      <w:bCs/>
    </w:rPr>
  </w:style>
  <w:style w:type="paragraph" w:customStyle="1" w:styleId="HIFEN">
    <w:name w:val="HIFEN"/>
    <w:uiPriority w:val="99"/>
    <w:semiHidden/>
    <w:rsid w:val="00B914FB"/>
    <w:pPr>
      <w:widowControl w:val="0"/>
      <w:numPr>
        <w:numId w:val="1"/>
      </w:numPr>
      <w:tabs>
        <w:tab w:val="left" w:pos="1134"/>
      </w:tabs>
      <w:spacing w:after="0" w:line="360" w:lineRule="exact"/>
      <w:jc w:val="both"/>
    </w:pPr>
    <w:rPr>
      <w:rFonts w:ascii="Arial" w:eastAsia="Times New Roman" w:hAnsi="Arial" w:cs="Times New Roman"/>
      <w:sz w:val="24"/>
      <w:szCs w:val="20"/>
      <w:lang w:eastAsia="pt-BR"/>
    </w:rPr>
  </w:style>
  <w:style w:type="character" w:styleId="Refdecomentrio">
    <w:name w:val="annotation reference"/>
    <w:basedOn w:val="Fontepargpadro"/>
    <w:uiPriority w:val="99"/>
    <w:semiHidden/>
    <w:unhideWhenUsed/>
    <w:rsid w:val="0015053B"/>
    <w:rPr>
      <w:sz w:val="16"/>
      <w:szCs w:val="16"/>
    </w:rPr>
  </w:style>
  <w:style w:type="paragraph" w:styleId="Textodecomentrio">
    <w:name w:val="annotation text"/>
    <w:basedOn w:val="Normal"/>
    <w:link w:val="TextodecomentrioChar"/>
    <w:uiPriority w:val="99"/>
    <w:unhideWhenUsed/>
    <w:rsid w:val="0015053B"/>
    <w:pPr>
      <w:spacing w:line="240" w:lineRule="auto"/>
    </w:pPr>
    <w:rPr>
      <w:sz w:val="20"/>
      <w:szCs w:val="20"/>
    </w:rPr>
  </w:style>
  <w:style w:type="character" w:customStyle="1" w:styleId="TextodecomentrioChar">
    <w:name w:val="Texto de comentário Char"/>
    <w:basedOn w:val="Fontepargpadro"/>
    <w:link w:val="Textodecomentrio"/>
    <w:uiPriority w:val="99"/>
    <w:rsid w:val="0015053B"/>
    <w:rPr>
      <w:sz w:val="20"/>
      <w:szCs w:val="20"/>
    </w:rPr>
  </w:style>
  <w:style w:type="paragraph" w:styleId="Assuntodocomentrio">
    <w:name w:val="annotation subject"/>
    <w:basedOn w:val="Textodecomentrio"/>
    <w:next w:val="Textodecomentrio"/>
    <w:link w:val="AssuntodocomentrioChar"/>
    <w:uiPriority w:val="99"/>
    <w:semiHidden/>
    <w:unhideWhenUsed/>
    <w:rsid w:val="0015053B"/>
    <w:rPr>
      <w:b/>
      <w:bCs/>
    </w:rPr>
  </w:style>
  <w:style w:type="character" w:customStyle="1" w:styleId="AssuntodocomentrioChar">
    <w:name w:val="Assunto do comentário Char"/>
    <w:basedOn w:val="TextodecomentrioChar"/>
    <w:link w:val="Assuntodocomentrio"/>
    <w:uiPriority w:val="99"/>
    <w:semiHidden/>
    <w:rsid w:val="0015053B"/>
    <w:rPr>
      <w:b/>
      <w:bCs/>
      <w:sz w:val="20"/>
      <w:szCs w:val="20"/>
    </w:rPr>
  </w:style>
  <w:style w:type="paragraph" w:styleId="Textodebalo">
    <w:name w:val="Balloon Text"/>
    <w:basedOn w:val="Normal"/>
    <w:link w:val="TextodebaloChar"/>
    <w:uiPriority w:val="99"/>
    <w:semiHidden/>
    <w:unhideWhenUsed/>
    <w:rsid w:val="0015053B"/>
    <w:pPr>
      <w:spacing w:before="0"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15053B"/>
    <w:rPr>
      <w:rFonts w:ascii="Segoe UI" w:hAnsi="Segoe UI" w:cs="Segoe UI"/>
      <w:sz w:val="18"/>
      <w:szCs w:val="18"/>
    </w:rPr>
  </w:style>
  <w:style w:type="paragraph" w:customStyle="1" w:styleId="PadroTX">
    <w:name w:val="Padrão TX"/>
    <w:basedOn w:val="Normal"/>
    <w:link w:val="PadroTXChar"/>
    <w:qFormat/>
    <w:rsid w:val="00E35F83"/>
    <w:pPr>
      <w:spacing w:before="240" w:after="0" w:line="240" w:lineRule="auto"/>
      <w:ind w:firstLine="1418"/>
      <w:jc w:val="both"/>
    </w:pPr>
    <w:rPr>
      <w:rFonts w:ascii="Arial" w:eastAsia="Times New Roman" w:hAnsi="Arial" w:cs="Arial"/>
      <w:szCs w:val="24"/>
      <w:lang w:eastAsia="pt-BR"/>
    </w:rPr>
  </w:style>
  <w:style w:type="character" w:customStyle="1" w:styleId="PadroTXChar">
    <w:name w:val="Padrão TX Char"/>
    <w:basedOn w:val="Fontepargpadro"/>
    <w:link w:val="PadroTX"/>
    <w:rsid w:val="00E35F83"/>
    <w:rPr>
      <w:rFonts w:ascii="Arial" w:eastAsia="Times New Roman" w:hAnsi="Arial" w:cs="Arial"/>
      <w:szCs w:val="24"/>
      <w:lang w:eastAsia="pt-BR"/>
    </w:rPr>
  </w:style>
  <w:style w:type="paragraph" w:styleId="Legenda">
    <w:name w:val="caption"/>
    <w:aliases w:val="Legenda: tabelas e figuras,Títulos de tabela e figura,Caption Char,Legenda Char Char,-,Legenda Char Char Char,Legenda Char Char Char Char Char Char Char Char Char Char,Legenda Char Char Char Char Char Char Char Char Char,Legenda2,Legenda 1,FIG"/>
    <w:basedOn w:val="Normal"/>
    <w:next w:val="Normal"/>
    <w:link w:val="LegendaChar"/>
    <w:unhideWhenUsed/>
    <w:qFormat/>
    <w:rsid w:val="00E35F83"/>
    <w:pPr>
      <w:spacing w:line="240" w:lineRule="auto"/>
      <w:jc w:val="center"/>
    </w:pPr>
    <w:rPr>
      <w:rFonts w:ascii="Arial" w:hAnsi="Arial"/>
      <w:iCs/>
      <w:sz w:val="20"/>
      <w:szCs w:val="18"/>
    </w:rPr>
  </w:style>
  <w:style w:type="character" w:customStyle="1" w:styleId="LegendaChar">
    <w:name w:val="Legenda Char"/>
    <w:aliases w:val="Legenda: tabelas e figuras Char,Títulos de tabela e figura Char,Caption Char Char,Legenda Char Char Char1,- Char,Legenda Char Char Char Char,Legenda Char Char Char Char Char Char Char Char Char Char Char,Legenda2 Char,Legenda 1 Char"/>
    <w:link w:val="Legenda"/>
    <w:locked/>
    <w:rsid w:val="00E35F83"/>
    <w:rPr>
      <w:rFonts w:ascii="Arial" w:hAnsi="Arial"/>
      <w:iCs/>
      <w:sz w:val="20"/>
      <w:szCs w:val="18"/>
    </w:rPr>
  </w:style>
  <w:style w:type="paragraph" w:customStyle="1" w:styleId="Figura">
    <w:name w:val="Figura"/>
    <w:basedOn w:val="Normal"/>
    <w:link w:val="FiguraChar"/>
    <w:qFormat/>
    <w:rsid w:val="00E35F83"/>
    <w:pPr>
      <w:keepNext/>
      <w:spacing w:line="240" w:lineRule="auto"/>
      <w:jc w:val="center"/>
    </w:pPr>
    <w:rPr>
      <w:noProof/>
      <w:lang w:eastAsia="pt-BR"/>
    </w:rPr>
  </w:style>
  <w:style w:type="character" w:customStyle="1" w:styleId="FiguraChar">
    <w:name w:val="Figura Char"/>
    <w:link w:val="Figura"/>
    <w:rsid w:val="00530490"/>
    <w:rPr>
      <w:noProof/>
      <w:lang w:eastAsia="pt-BR"/>
    </w:rPr>
  </w:style>
  <w:style w:type="paragraph" w:customStyle="1" w:styleId="5Fonte">
    <w:name w:val="5_Fonte"/>
    <w:basedOn w:val="Normal"/>
    <w:link w:val="5FonteChar"/>
    <w:qFormat/>
    <w:rsid w:val="00DB11F5"/>
    <w:pPr>
      <w:spacing w:before="0" w:after="0" w:line="240" w:lineRule="auto"/>
      <w:contextualSpacing/>
    </w:pPr>
    <w:rPr>
      <w:rFonts w:ascii="Arial" w:hAnsi="Arial" w:cs="Arial"/>
      <w:sz w:val="16"/>
      <w:szCs w:val="16"/>
    </w:rPr>
  </w:style>
  <w:style w:type="character" w:customStyle="1" w:styleId="5FonteChar">
    <w:name w:val="5_Fonte Char"/>
    <w:basedOn w:val="Fontepargpadro"/>
    <w:link w:val="5Fonte"/>
    <w:rsid w:val="00DB11F5"/>
    <w:rPr>
      <w:rFonts w:ascii="Arial" w:hAnsi="Arial" w:cs="Arial"/>
      <w:sz w:val="16"/>
      <w:szCs w:val="16"/>
    </w:rPr>
  </w:style>
  <w:style w:type="paragraph" w:styleId="ndicedeilustraes">
    <w:name w:val="table of figures"/>
    <w:basedOn w:val="Normal"/>
    <w:next w:val="Normal"/>
    <w:autoRedefine/>
    <w:uiPriority w:val="99"/>
    <w:unhideWhenUsed/>
    <w:rsid w:val="00513D66"/>
    <w:pPr>
      <w:spacing w:before="60" w:after="60"/>
    </w:pPr>
    <w:rPr>
      <w:rFonts w:ascii="Arial" w:hAnsi="Arial"/>
    </w:rPr>
  </w:style>
  <w:style w:type="paragraph" w:styleId="NormalWeb">
    <w:name w:val="Normal (Web)"/>
    <w:basedOn w:val="Normal"/>
    <w:uiPriority w:val="99"/>
    <w:semiHidden/>
    <w:unhideWhenUsed/>
    <w:rsid w:val="00E72ACB"/>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customStyle="1" w:styleId="Default">
    <w:name w:val="Default"/>
    <w:rsid w:val="006B0C18"/>
    <w:pPr>
      <w:autoSpaceDE w:val="0"/>
      <w:autoSpaceDN w:val="0"/>
      <w:adjustRightInd w:val="0"/>
      <w:spacing w:after="0" w:line="240" w:lineRule="auto"/>
    </w:pPr>
    <w:rPr>
      <w:rFonts w:ascii="Arial" w:hAnsi="Arial" w:cs="Arial"/>
      <w:color w:val="000000"/>
      <w:sz w:val="24"/>
      <w:szCs w:val="24"/>
    </w:rPr>
  </w:style>
  <w:style w:type="character" w:customStyle="1" w:styleId="TextoPFLChar">
    <w:name w:val="Texto_PFL Char"/>
    <w:basedOn w:val="Fontepargpadro"/>
    <w:link w:val="TextoPFL"/>
    <w:locked/>
    <w:rsid w:val="001A3F49"/>
    <w:rPr>
      <w:rFonts w:ascii="Arial" w:eastAsia="Times New Roman" w:hAnsi="Arial" w:cs="Arial"/>
      <w:sz w:val="24"/>
      <w:lang w:eastAsia="pt-BR"/>
    </w:rPr>
  </w:style>
  <w:style w:type="paragraph" w:customStyle="1" w:styleId="TextoPFL">
    <w:name w:val="Texto_PFL"/>
    <w:basedOn w:val="Normal"/>
    <w:link w:val="TextoPFLChar"/>
    <w:qFormat/>
    <w:rsid w:val="001A3F49"/>
    <w:pPr>
      <w:ind w:firstLine="709"/>
      <w:jc w:val="both"/>
    </w:pPr>
    <w:rPr>
      <w:rFonts w:ascii="Arial" w:eastAsia="Times New Roman" w:hAnsi="Arial" w:cs="Arial"/>
      <w:sz w:val="24"/>
      <w:lang w:eastAsia="pt-BR"/>
    </w:rPr>
  </w:style>
  <w:style w:type="character" w:styleId="nfase">
    <w:name w:val="Emphasis"/>
    <w:basedOn w:val="Fontepargpadro"/>
    <w:uiPriority w:val="20"/>
    <w:qFormat/>
    <w:rsid w:val="00A72980"/>
    <w:rPr>
      <w:i/>
      <w:iCs/>
    </w:rPr>
  </w:style>
  <w:style w:type="character" w:styleId="HiperlinkVisitado">
    <w:name w:val="FollowedHyperlink"/>
    <w:basedOn w:val="Fontepargpadro"/>
    <w:uiPriority w:val="99"/>
    <w:semiHidden/>
    <w:unhideWhenUsed/>
    <w:rsid w:val="00754B69"/>
    <w:rPr>
      <w:color w:val="954F72"/>
      <w:u w:val="single"/>
    </w:rPr>
  </w:style>
  <w:style w:type="paragraph" w:customStyle="1" w:styleId="font5">
    <w:name w:val="font5"/>
    <w:basedOn w:val="Normal"/>
    <w:rsid w:val="00754B69"/>
    <w:pPr>
      <w:spacing w:before="100" w:beforeAutospacing="1" w:after="100" w:afterAutospacing="1" w:line="240" w:lineRule="auto"/>
    </w:pPr>
    <w:rPr>
      <w:rFonts w:ascii="Segoe UI" w:eastAsia="Times New Roman" w:hAnsi="Segoe UI" w:cs="Segoe UI"/>
      <w:b/>
      <w:bCs/>
      <w:color w:val="000000"/>
      <w:sz w:val="18"/>
      <w:szCs w:val="18"/>
      <w:lang w:eastAsia="pt-BR"/>
    </w:rPr>
  </w:style>
  <w:style w:type="paragraph" w:customStyle="1" w:styleId="font6">
    <w:name w:val="font6"/>
    <w:basedOn w:val="Normal"/>
    <w:rsid w:val="00754B69"/>
    <w:pPr>
      <w:spacing w:before="100" w:beforeAutospacing="1" w:after="100" w:afterAutospacing="1" w:line="240" w:lineRule="auto"/>
    </w:pPr>
    <w:rPr>
      <w:rFonts w:ascii="Segoe UI" w:eastAsia="Times New Roman" w:hAnsi="Segoe UI" w:cs="Segoe UI"/>
      <w:color w:val="000000"/>
      <w:sz w:val="18"/>
      <w:szCs w:val="18"/>
      <w:lang w:eastAsia="pt-BR"/>
    </w:rPr>
  </w:style>
  <w:style w:type="paragraph" w:customStyle="1" w:styleId="xl63">
    <w:name w:val="xl63"/>
    <w:basedOn w:val="Normal"/>
    <w:rsid w:val="00754B69"/>
    <w:pPr>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64">
    <w:name w:val="xl64"/>
    <w:basedOn w:val="Normal"/>
    <w:rsid w:val="00754B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65">
    <w:name w:val="xl65"/>
    <w:basedOn w:val="Normal"/>
    <w:rsid w:val="00754B6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pt-BR"/>
    </w:rPr>
  </w:style>
  <w:style w:type="paragraph" w:customStyle="1" w:styleId="xl66">
    <w:name w:val="xl66"/>
    <w:basedOn w:val="Normal"/>
    <w:rsid w:val="00754B69"/>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67">
    <w:name w:val="xl67"/>
    <w:basedOn w:val="Normal"/>
    <w:rsid w:val="00754B69"/>
    <w:pPr>
      <w:pBdr>
        <w:top w:val="single" w:sz="8" w:space="0" w:color="auto"/>
        <w:bottom w:val="single" w:sz="8" w:space="0" w:color="auto"/>
      </w:pBdr>
      <w:shd w:val="clear" w:color="000000" w:fill="71CA9E"/>
      <w:spacing w:before="100" w:beforeAutospacing="1" w:after="100" w:afterAutospacing="1" w:line="240" w:lineRule="auto"/>
      <w:jc w:val="center"/>
      <w:textAlignment w:val="center"/>
    </w:pPr>
    <w:rPr>
      <w:rFonts w:ascii="Arial" w:eastAsia="Times New Roman" w:hAnsi="Arial" w:cs="Arial"/>
      <w:b/>
      <w:bCs/>
      <w:color w:val="000000"/>
      <w:sz w:val="24"/>
      <w:szCs w:val="24"/>
      <w:lang w:eastAsia="pt-BR"/>
    </w:rPr>
  </w:style>
  <w:style w:type="paragraph" w:customStyle="1" w:styleId="xl68">
    <w:name w:val="xl68"/>
    <w:basedOn w:val="Normal"/>
    <w:rsid w:val="00754B6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69">
    <w:name w:val="xl69"/>
    <w:basedOn w:val="Normal"/>
    <w:rsid w:val="00754B69"/>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70">
    <w:name w:val="xl70"/>
    <w:basedOn w:val="Normal"/>
    <w:rsid w:val="00754B69"/>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pt-BR"/>
    </w:rPr>
  </w:style>
  <w:style w:type="paragraph" w:customStyle="1" w:styleId="xl71">
    <w:name w:val="xl71"/>
    <w:basedOn w:val="Normal"/>
    <w:rsid w:val="00754B69"/>
    <w:pP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pt-BR"/>
    </w:rPr>
  </w:style>
  <w:style w:type="paragraph" w:customStyle="1" w:styleId="xl72">
    <w:name w:val="xl72"/>
    <w:basedOn w:val="Normal"/>
    <w:rsid w:val="00754B69"/>
    <w:pPr>
      <w:pBdr>
        <w:bottom w:val="single" w:sz="8" w:space="0" w:color="auto"/>
      </w:pBdr>
      <w:spacing w:before="100" w:beforeAutospacing="1" w:after="100" w:afterAutospacing="1" w:line="240" w:lineRule="auto"/>
      <w:jc w:val="both"/>
      <w:textAlignment w:val="center"/>
    </w:pPr>
    <w:rPr>
      <w:rFonts w:ascii="Arial" w:eastAsia="Times New Roman" w:hAnsi="Arial" w:cs="Arial"/>
      <w:color w:val="000000"/>
      <w:sz w:val="20"/>
      <w:szCs w:val="20"/>
      <w:lang w:eastAsia="pt-BR"/>
    </w:rPr>
  </w:style>
  <w:style w:type="paragraph" w:customStyle="1" w:styleId="xl73">
    <w:name w:val="xl73"/>
    <w:basedOn w:val="Normal"/>
    <w:rsid w:val="00754B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pt-BR"/>
    </w:rPr>
  </w:style>
  <w:style w:type="paragraph" w:customStyle="1" w:styleId="xl74">
    <w:name w:val="xl74"/>
    <w:basedOn w:val="Normal"/>
    <w:rsid w:val="00754B69"/>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75">
    <w:name w:val="xl75"/>
    <w:basedOn w:val="Normal"/>
    <w:rsid w:val="00754B69"/>
    <w:pPr>
      <w:spacing w:before="100" w:beforeAutospacing="1" w:after="100" w:afterAutospacing="1" w:line="240" w:lineRule="auto"/>
      <w:textAlignment w:val="center"/>
    </w:pPr>
    <w:rPr>
      <w:rFonts w:ascii="Times New Roman" w:eastAsia="Times New Roman" w:hAnsi="Times New Roman" w:cs="Times New Roman"/>
      <w:b/>
      <w:bCs/>
      <w:sz w:val="24"/>
      <w:szCs w:val="24"/>
      <w:lang w:eastAsia="pt-BR"/>
    </w:rPr>
  </w:style>
  <w:style w:type="paragraph" w:customStyle="1" w:styleId="xl76">
    <w:name w:val="xl76"/>
    <w:basedOn w:val="Normal"/>
    <w:rsid w:val="00754B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77">
    <w:name w:val="xl77"/>
    <w:basedOn w:val="Normal"/>
    <w:rsid w:val="00754B69"/>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78">
    <w:name w:val="xl78"/>
    <w:basedOn w:val="Normal"/>
    <w:rsid w:val="00754B69"/>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79">
    <w:name w:val="xl79"/>
    <w:basedOn w:val="Normal"/>
    <w:rsid w:val="00754B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80">
    <w:name w:val="xl80"/>
    <w:basedOn w:val="Normal"/>
    <w:rsid w:val="00754B69"/>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81">
    <w:name w:val="xl81"/>
    <w:basedOn w:val="Normal"/>
    <w:rsid w:val="00754B69"/>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82">
    <w:name w:val="xl82"/>
    <w:basedOn w:val="Normal"/>
    <w:rsid w:val="00754B69"/>
    <w:pPr>
      <w:pBdr>
        <w:top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83">
    <w:name w:val="xl83"/>
    <w:basedOn w:val="Normal"/>
    <w:rsid w:val="00754B69"/>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84">
    <w:name w:val="xl84"/>
    <w:basedOn w:val="Normal"/>
    <w:rsid w:val="00754B69"/>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pt-BR"/>
    </w:rPr>
  </w:style>
  <w:style w:type="paragraph" w:customStyle="1" w:styleId="xl85">
    <w:name w:val="xl85"/>
    <w:basedOn w:val="Normal"/>
    <w:rsid w:val="00754B69"/>
    <w:pPr>
      <w:pBdr>
        <w:top w:val="single" w:sz="4" w:space="0" w:color="auto"/>
        <w:left w:val="single" w:sz="4" w:space="0" w:color="auto"/>
        <w:right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86">
    <w:name w:val="xl86"/>
    <w:basedOn w:val="Normal"/>
    <w:rsid w:val="00754B69"/>
    <w:pPr>
      <w:pBdr>
        <w:top w:val="single" w:sz="8" w:space="0" w:color="auto"/>
        <w:left w:val="single" w:sz="8" w:space="0" w:color="auto"/>
      </w:pBdr>
      <w:spacing w:before="100" w:beforeAutospacing="1" w:after="100" w:afterAutospacing="1" w:line="240" w:lineRule="auto"/>
      <w:jc w:val="both"/>
      <w:textAlignment w:val="center"/>
    </w:pPr>
    <w:rPr>
      <w:rFonts w:ascii="Arial" w:eastAsia="Times New Roman" w:hAnsi="Arial" w:cs="Arial"/>
      <w:color w:val="000000"/>
      <w:sz w:val="20"/>
      <w:szCs w:val="20"/>
      <w:lang w:eastAsia="pt-BR"/>
    </w:rPr>
  </w:style>
  <w:style w:type="paragraph" w:customStyle="1" w:styleId="xl87">
    <w:name w:val="xl87"/>
    <w:basedOn w:val="Normal"/>
    <w:rsid w:val="00754B69"/>
    <w:pPr>
      <w:pBdr>
        <w:left w:val="single" w:sz="8" w:space="0" w:color="auto"/>
      </w:pBdr>
      <w:spacing w:before="100" w:beforeAutospacing="1" w:after="100" w:afterAutospacing="1" w:line="240" w:lineRule="auto"/>
      <w:jc w:val="both"/>
      <w:textAlignment w:val="center"/>
    </w:pPr>
    <w:rPr>
      <w:rFonts w:ascii="Arial" w:eastAsia="Times New Roman" w:hAnsi="Arial" w:cs="Arial"/>
      <w:color w:val="000000"/>
      <w:sz w:val="20"/>
      <w:szCs w:val="20"/>
      <w:lang w:eastAsia="pt-BR"/>
    </w:rPr>
  </w:style>
  <w:style w:type="paragraph" w:customStyle="1" w:styleId="xl88">
    <w:name w:val="xl88"/>
    <w:basedOn w:val="Normal"/>
    <w:rsid w:val="00754B69"/>
    <w:pPr>
      <w:pBdr>
        <w:left w:val="single" w:sz="8" w:space="0" w:color="auto"/>
        <w:bottom w:val="single" w:sz="8" w:space="0" w:color="auto"/>
      </w:pBdr>
      <w:spacing w:before="100" w:beforeAutospacing="1" w:after="100" w:afterAutospacing="1" w:line="240" w:lineRule="auto"/>
      <w:jc w:val="both"/>
      <w:textAlignment w:val="center"/>
    </w:pPr>
    <w:rPr>
      <w:rFonts w:ascii="Arial" w:eastAsia="Times New Roman" w:hAnsi="Arial" w:cs="Arial"/>
      <w:color w:val="000000"/>
      <w:sz w:val="20"/>
      <w:szCs w:val="20"/>
      <w:lang w:eastAsia="pt-BR"/>
    </w:rPr>
  </w:style>
  <w:style w:type="paragraph" w:customStyle="1" w:styleId="xl89">
    <w:name w:val="xl89"/>
    <w:basedOn w:val="Normal"/>
    <w:rsid w:val="00754B69"/>
    <w:pPr>
      <w:pBdr>
        <w:top w:val="single" w:sz="8" w:space="0" w:color="auto"/>
        <w:lef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lang w:eastAsia="pt-BR"/>
    </w:rPr>
  </w:style>
  <w:style w:type="paragraph" w:customStyle="1" w:styleId="xl90">
    <w:name w:val="xl90"/>
    <w:basedOn w:val="Normal"/>
    <w:rsid w:val="00754B69"/>
    <w:pPr>
      <w:pBdr>
        <w:lef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lang w:eastAsia="pt-BR"/>
    </w:rPr>
  </w:style>
  <w:style w:type="paragraph" w:customStyle="1" w:styleId="xl91">
    <w:name w:val="xl91"/>
    <w:basedOn w:val="Normal"/>
    <w:rsid w:val="00754B69"/>
    <w:pPr>
      <w:pBdr>
        <w:left w:val="single" w:sz="8" w:space="0" w:color="auto"/>
        <w:bottom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lang w:eastAsia="pt-BR"/>
    </w:rPr>
  </w:style>
  <w:style w:type="paragraph" w:customStyle="1" w:styleId="xl92">
    <w:name w:val="xl92"/>
    <w:basedOn w:val="Normal"/>
    <w:rsid w:val="00754B69"/>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93">
    <w:name w:val="xl93"/>
    <w:basedOn w:val="Normal"/>
    <w:rsid w:val="00754B69"/>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94">
    <w:name w:val="xl94"/>
    <w:basedOn w:val="Normal"/>
    <w:rsid w:val="00754B69"/>
    <w:pPr>
      <w:pBdr>
        <w:top w:val="single" w:sz="4" w:space="0" w:color="auto"/>
        <w:left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95">
    <w:name w:val="xl95"/>
    <w:basedOn w:val="Normal"/>
    <w:rsid w:val="00754B69"/>
    <w:pPr>
      <w:pBdr>
        <w:top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96">
    <w:name w:val="xl96"/>
    <w:basedOn w:val="Normal"/>
    <w:rsid w:val="00754B69"/>
    <w:pPr>
      <w:pBdr>
        <w:top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97">
    <w:name w:val="xl97"/>
    <w:basedOn w:val="Normal"/>
    <w:rsid w:val="00754B6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98">
    <w:name w:val="xl98"/>
    <w:basedOn w:val="Normal"/>
    <w:rsid w:val="00754B69"/>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99">
    <w:name w:val="xl99"/>
    <w:basedOn w:val="Normal"/>
    <w:rsid w:val="00754B6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last-item">
    <w:name w:val="last-item"/>
    <w:basedOn w:val="Normal"/>
    <w:rsid w:val="0079550C"/>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customStyle="1" w:styleId="0TXT">
    <w:name w:val="0_TXT"/>
    <w:basedOn w:val="Normal"/>
    <w:link w:val="0TXTChar"/>
    <w:qFormat/>
    <w:rsid w:val="00BF73F1"/>
    <w:pPr>
      <w:spacing w:before="240" w:after="200" w:line="276" w:lineRule="auto"/>
      <w:jc w:val="both"/>
    </w:pPr>
    <w:rPr>
      <w:rFonts w:ascii="Arial" w:eastAsiaTheme="minorEastAsia" w:hAnsi="Arial"/>
      <w:sz w:val="24"/>
      <w:szCs w:val="24"/>
    </w:rPr>
  </w:style>
  <w:style w:type="character" w:customStyle="1" w:styleId="0TXTChar">
    <w:name w:val="0_TXT Char"/>
    <w:basedOn w:val="Fontepargpadro"/>
    <w:link w:val="0TXT"/>
    <w:rsid w:val="00BF73F1"/>
    <w:rPr>
      <w:rFonts w:ascii="Arial" w:eastAsiaTheme="minorEastAsia" w:hAnsi="Arial"/>
      <w:sz w:val="24"/>
      <w:szCs w:val="24"/>
    </w:rPr>
  </w:style>
  <w:style w:type="paragraph" w:customStyle="1" w:styleId="Letra">
    <w:name w:val="Letra"/>
    <w:basedOn w:val="PargrafodaLista"/>
    <w:rsid w:val="00E311B0"/>
    <w:pPr>
      <w:numPr>
        <w:numId w:val="2"/>
      </w:numPr>
      <w:spacing w:before="100" w:after="200" w:line="276" w:lineRule="auto"/>
    </w:pPr>
    <w:rPr>
      <w:rFonts w:ascii="Arial" w:eastAsiaTheme="minorEastAsia" w:hAnsi="Arial"/>
      <w:color w:val="000000" w:themeColor="text1"/>
      <w:sz w:val="24"/>
      <w:szCs w:val="24"/>
    </w:rPr>
  </w:style>
  <w:style w:type="paragraph" w:customStyle="1" w:styleId="Bullets">
    <w:name w:val="Bullets"/>
    <w:basedOn w:val="Normal"/>
    <w:link w:val="BulletsChar"/>
    <w:qFormat/>
    <w:rsid w:val="00EA4A42"/>
    <w:pPr>
      <w:numPr>
        <w:numId w:val="3"/>
      </w:numPr>
      <w:spacing w:before="60" w:after="60" w:line="276" w:lineRule="auto"/>
      <w:ind w:left="1066" w:hanging="357"/>
      <w:contextualSpacing/>
      <w:jc w:val="both"/>
    </w:pPr>
    <w:rPr>
      <w:rFonts w:ascii="Arial" w:eastAsiaTheme="minorEastAsia" w:hAnsi="Arial"/>
      <w:sz w:val="24"/>
      <w:szCs w:val="24"/>
    </w:rPr>
  </w:style>
  <w:style w:type="character" w:customStyle="1" w:styleId="BulletsChar">
    <w:name w:val="Bullets Char"/>
    <w:basedOn w:val="Fontepargpadro"/>
    <w:link w:val="Bullets"/>
    <w:rsid w:val="00EA4A42"/>
    <w:rPr>
      <w:rFonts w:ascii="Arial" w:eastAsiaTheme="minorEastAsia" w:hAnsi="Arial"/>
      <w:sz w:val="24"/>
      <w:szCs w:val="24"/>
    </w:rPr>
  </w:style>
  <w:style w:type="paragraph" w:customStyle="1" w:styleId="Bullets2">
    <w:name w:val="Bullets_2"/>
    <w:basedOn w:val="Bullets"/>
    <w:link w:val="Bullets2Char"/>
    <w:qFormat/>
    <w:rsid w:val="00B03E2C"/>
    <w:pPr>
      <w:numPr>
        <w:ilvl w:val="1"/>
      </w:numPr>
      <w:ind w:left="1434" w:hanging="357"/>
    </w:pPr>
    <w:rPr>
      <w:rFonts w:eastAsia="Calibri"/>
    </w:rPr>
  </w:style>
  <w:style w:type="character" w:customStyle="1" w:styleId="Bullets2Char">
    <w:name w:val="Bullets_2 Char"/>
    <w:basedOn w:val="BulletsChar"/>
    <w:link w:val="Bullets2"/>
    <w:rsid w:val="00A9012C"/>
    <w:rPr>
      <w:rFonts w:ascii="Arial" w:eastAsia="Calibri" w:hAnsi="Arial"/>
      <w:sz w:val="24"/>
      <w:szCs w:val="24"/>
    </w:rPr>
  </w:style>
  <w:style w:type="paragraph" w:customStyle="1" w:styleId="1LgdFIG">
    <w:name w:val="1_LgdFIG"/>
    <w:basedOn w:val="Normal"/>
    <w:link w:val="1LgdFIGChar"/>
    <w:qFormat/>
    <w:rsid w:val="00863DE3"/>
    <w:pPr>
      <w:spacing w:before="0" w:line="276" w:lineRule="auto"/>
      <w:jc w:val="center"/>
    </w:pPr>
    <w:rPr>
      <w:rFonts w:ascii="Arial" w:eastAsiaTheme="minorEastAsia" w:hAnsi="Arial"/>
      <w:iCs/>
      <w:color w:val="000000" w:themeColor="text1"/>
      <w:sz w:val="20"/>
      <w:szCs w:val="18"/>
    </w:rPr>
  </w:style>
  <w:style w:type="character" w:customStyle="1" w:styleId="1LgdFIGChar">
    <w:name w:val="1_LgdFIG Char"/>
    <w:basedOn w:val="Fontepargpadro"/>
    <w:link w:val="1LgdFIG"/>
    <w:rsid w:val="00863DE3"/>
    <w:rPr>
      <w:rFonts w:ascii="Arial" w:eastAsiaTheme="minorEastAsia" w:hAnsi="Arial"/>
      <w:iCs/>
      <w:color w:val="000000" w:themeColor="text1"/>
      <w:sz w:val="20"/>
      <w:szCs w:val="18"/>
    </w:rPr>
  </w:style>
  <w:style w:type="paragraph" w:customStyle="1" w:styleId="LgdQdr">
    <w:name w:val="Lgd_Qdr"/>
    <w:basedOn w:val="0TXT"/>
    <w:link w:val="LgdQdrChar"/>
    <w:qFormat/>
    <w:rsid w:val="00863DE3"/>
    <w:pPr>
      <w:keepNext/>
      <w:spacing w:before="120" w:after="0"/>
      <w:jc w:val="center"/>
    </w:pPr>
    <w:rPr>
      <w:bCs/>
      <w:sz w:val="20"/>
      <w:szCs w:val="20"/>
    </w:rPr>
  </w:style>
  <w:style w:type="paragraph" w:customStyle="1" w:styleId="msonormal0">
    <w:name w:val="msonormal"/>
    <w:basedOn w:val="Normal"/>
    <w:rsid w:val="00324B79"/>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customStyle="1" w:styleId="font1">
    <w:name w:val="font1"/>
    <w:basedOn w:val="Normal"/>
    <w:rsid w:val="00324B79"/>
    <w:pPr>
      <w:spacing w:before="100" w:beforeAutospacing="1" w:after="100" w:afterAutospacing="1" w:line="240" w:lineRule="auto"/>
    </w:pPr>
    <w:rPr>
      <w:rFonts w:ascii="Arial" w:eastAsia="Times New Roman" w:hAnsi="Arial" w:cs="Arial"/>
      <w:color w:val="000000"/>
      <w:sz w:val="20"/>
      <w:szCs w:val="20"/>
      <w:lang w:eastAsia="pt-BR"/>
    </w:rPr>
  </w:style>
  <w:style w:type="paragraph" w:customStyle="1" w:styleId="font7">
    <w:name w:val="font7"/>
    <w:basedOn w:val="Normal"/>
    <w:rsid w:val="00324B79"/>
    <w:pPr>
      <w:spacing w:before="100" w:beforeAutospacing="1" w:after="100" w:afterAutospacing="1" w:line="240" w:lineRule="auto"/>
    </w:pPr>
    <w:rPr>
      <w:rFonts w:ascii="Arial" w:eastAsia="Times New Roman" w:hAnsi="Arial" w:cs="Arial"/>
      <w:i/>
      <w:iCs/>
      <w:color w:val="000000"/>
      <w:sz w:val="20"/>
      <w:szCs w:val="20"/>
      <w:lang w:eastAsia="pt-BR"/>
    </w:rPr>
  </w:style>
  <w:style w:type="character" w:customStyle="1" w:styleId="MenoPendente1">
    <w:name w:val="Menção Pendente1"/>
    <w:basedOn w:val="Fontepargpadro"/>
    <w:uiPriority w:val="99"/>
    <w:semiHidden/>
    <w:unhideWhenUsed/>
    <w:rsid w:val="00222531"/>
    <w:rPr>
      <w:color w:val="605E5C"/>
      <w:shd w:val="clear" w:color="auto" w:fill="E1DFDD"/>
    </w:rPr>
  </w:style>
  <w:style w:type="paragraph" w:customStyle="1" w:styleId="xl100">
    <w:name w:val="xl100"/>
    <w:basedOn w:val="Normal"/>
    <w:rsid w:val="00110146"/>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01">
    <w:name w:val="xl101"/>
    <w:basedOn w:val="Normal"/>
    <w:rsid w:val="00110146"/>
    <w:pPr>
      <w:pBdr>
        <w:left w:val="single" w:sz="4" w:space="0" w:color="auto"/>
      </w:pBdr>
      <w:shd w:val="clear" w:color="000000" w:fill="FCE4D6"/>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02">
    <w:name w:val="xl102"/>
    <w:basedOn w:val="Normal"/>
    <w:rsid w:val="00110146"/>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03">
    <w:name w:val="xl103"/>
    <w:basedOn w:val="Normal"/>
    <w:rsid w:val="00110146"/>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04">
    <w:name w:val="xl104"/>
    <w:basedOn w:val="Normal"/>
    <w:rsid w:val="00110146"/>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05">
    <w:name w:val="xl105"/>
    <w:basedOn w:val="Normal"/>
    <w:rsid w:val="00110146"/>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06">
    <w:name w:val="xl106"/>
    <w:basedOn w:val="Normal"/>
    <w:rsid w:val="00110146"/>
    <w:pPr>
      <w:pBdr>
        <w:left w:val="single" w:sz="4" w:space="0" w:color="auto"/>
        <w:bottom w:val="single" w:sz="4" w:space="0" w:color="auto"/>
      </w:pBdr>
      <w:shd w:val="clear" w:color="000000" w:fill="E2EFDA"/>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07">
    <w:name w:val="xl107"/>
    <w:basedOn w:val="Normal"/>
    <w:rsid w:val="00110146"/>
    <w:pPr>
      <w:pBdr>
        <w:top w:val="single" w:sz="4" w:space="0" w:color="auto"/>
        <w:left w:val="single" w:sz="4" w:space="0" w:color="auto"/>
      </w:pBdr>
      <w:shd w:val="clear" w:color="000000" w:fill="E2EFDA"/>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08">
    <w:name w:val="xl108"/>
    <w:basedOn w:val="Normal"/>
    <w:rsid w:val="00110146"/>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09">
    <w:name w:val="xl109"/>
    <w:basedOn w:val="Normal"/>
    <w:rsid w:val="00110146"/>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10">
    <w:name w:val="xl110"/>
    <w:basedOn w:val="Normal"/>
    <w:rsid w:val="00110146"/>
    <w:pPr>
      <w:pBdr>
        <w:left w:val="single" w:sz="4" w:space="0" w:color="auto"/>
      </w:pBdr>
      <w:shd w:val="clear" w:color="000000" w:fill="FFF2CC"/>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11">
    <w:name w:val="xl111"/>
    <w:basedOn w:val="Normal"/>
    <w:rsid w:val="00110146"/>
    <w:pPr>
      <w:pBdr>
        <w:top w:val="single" w:sz="4" w:space="0" w:color="auto"/>
        <w:left w:val="single" w:sz="4" w:space="0" w:color="auto"/>
      </w:pBdr>
      <w:shd w:val="clear" w:color="000000" w:fill="FFF2CC"/>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12">
    <w:name w:val="xl112"/>
    <w:basedOn w:val="Normal"/>
    <w:rsid w:val="00110146"/>
    <w:pPr>
      <w:pBdr>
        <w:top w:val="single" w:sz="4" w:space="0" w:color="auto"/>
        <w:left w:val="single" w:sz="4" w:space="0" w:color="auto"/>
        <w:bottom w:val="single" w:sz="4" w:space="0" w:color="auto"/>
      </w:pBdr>
      <w:shd w:val="clear" w:color="000000" w:fill="FFF2CC"/>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13">
    <w:name w:val="xl113"/>
    <w:basedOn w:val="Normal"/>
    <w:rsid w:val="00110146"/>
    <w:pPr>
      <w:pBdr>
        <w:left w:val="single" w:sz="4" w:space="0" w:color="auto"/>
        <w:bottom w:val="single" w:sz="4" w:space="0" w:color="auto"/>
      </w:pBdr>
      <w:shd w:val="clear" w:color="000000" w:fill="FFF2CC"/>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14">
    <w:name w:val="xl114"/>
    <w:basedOn w:val="Normal"/>
    <w:rsid w:val="00110146"/>
    <w:pPr>
      <w:pBdr>
        <w:top w:val="single" w:sz="4" w:space="0" w:color="auto"/>
        <w:left w:val="single" w:sz="4" w:space="0" w:color="auto"/>
        <w:right w:val="single" w:sz="4" w:space="0" w:color="auto"/>
      </w:pBdr>
      <w:shd w:val="clear" w:color="000000" w:fill="FFEBEB"/>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15">
    <w:name w:val="xl115"/>
    <w:basedOn w:val="Normal"/>
    <w:rsid w:val="00110146"/>
    <w:pPr>
      <w:pBdr>
        <w:top w:val="single" w:sz="4" w:space="0" w:color="auto"/>
        <w:left w:val="single" w:sz="4" w:space="0" w:color="auto"/>
        <w:bottom w:val="single" w:sz="4" w:space="0" w:color="auto"/>
        <w:right w:val="single" w:sz="4" w:space="0" w:color="auto"/>
      </w:pBdr>
      <w:shd w:val="clear" w:color="000000" w:fill="FFEBEB"/>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16">
    <w:name w:val="xl116"/>
    <w:basedOn w:val="Normal"/>
    <w:rsid w:val="00110146"/>
    <w:pPr>
      <w:shd w:val="clear" w:color="000000" w:fill="BDD7EE"/>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17">
    <w:name w:val="xl117"/>
    <w:basedOn w:val="Normal"/>
    <w:rsid w:val="00110146"/>
    <w:pPr>
      <w:shd w:val="clear" w:color="000000" w:fill="BDD7EE"/>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18">
    <w:name w:val="xl118"/>
    <w:basedOn w:val="Normal"/>
    <w:rsid w:val="00110146"/>
    <w:pPr>
      <w:shd w:val="clear" w:color="000000" w:fill="BDD7EE"/>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19">
    <w:name w:val="xl119"/>
    <w:basedOn w:val="Normal"/>
    <w:rsid w:val="00110146"/>
    <w:pPr>
      <w:shd w:val="clear" w:color="000000" w:fill="DDEBF7"/>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20">
    <w:name w:val="xl120"/>
    <w:basedOn w:val="Normal"/>
    <w:rsid w:val="00110146"/>
    <w:pPr>
      <w:shd w:val="clear" w:color="000000" w:fill="DDEBF7"/>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21">
    <w:name w:val="xl121"/>
    <w:basedOn w:val="Normal"/>
    <w:rsid w:val="00110146"/>
    <w:pPr>
      <w:shd w:val="clear" w:color="000000" w:fill="DDEBF7"/>
      <w:spacing w:before="100" w:beforeAutospacing="1" w:after="100" w:afterAutospacing="1" w:line="240" w:lineRule="auto"/>
      <w:jc w:val="center"/>
      <w:textAlignment w:val="center"/>
    </w:pPr>
    <w:rPr>
      <w:rFonts w:ascii="Arial" w:eastAsia="Times New Roman" w:hAnsi="Arial" w:cs="Arial"/>
      <w:sz w:val="20"/>
      <w:szCs w:val="20"/>
      <w:lang w:eastAsia="pt-BR"/>
    </w:rPr>
  </w:style>
  <w:style w:type="paragraph" w:customStyle="1" w:styleId="xl122">
    <w:name w:val="xl122"/>
    <w:basedOn w:val="Normal"/>
    <w:rsid w:val="00110146"/>
    <w:pPr>
      <w:shd w:val="clear" w:color="000000" w:fill="DDEBF7"/>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23">
    <w:name w:val="xl123"/>
    <w:basedOn w:val="Normal"/>
    <w:rsid w:val="00110146"/>
    <w:pPr>
      <w:shd w:val="clear" w:color="000000" w:fill="DDEBF7"/>
      <w:spacing w:before="100" w:beforeAutospacing="1" w:after="100" w:afterAutospacing="1" w:line="240" w:lineRule="auto"/>
      <w:jc w:val="center"/>
      <w:textAlignment w:val="center"/>
    </w:pPr>
    <w:rPr>
      <w:rFonts w:ascii="Arial" w:eastAsia="Times New Roman" w:hAnsi="Arial" w:cs="Arial"/>
      <w:sz w:val="20"/>
      <w:szCs w:val="20"/>
      <w:lang w:eastAsia="pt-BR"/>
    </w:rPr>
  </w:style>
  <w:style w:type="paragraph" w:customStyle="1" w:styleId="xl124">
    <w:name w:val="xl124"/>
    <w:basedOn w:val="Normal"/>
    <w:rsid w:val="00110146"/>
    <w:pPr>
      <w:shd w:val="clear" w:color="000000" w:fill="B4C6E7"/>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25">
    <w:name w:val="xl125"/>
    <w:basedOn w:val="Normal"/>
    <w:rsid w:val="00110146"/>
    <w:pPr>
      <w:shd w:val="clear" w:color="000000" w:fill="B4C6E7"/>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26">
    <w:name w:val="xl126"/>
    <w:basedOn w:val="Normal"/>
    <w:rsid w:val="00110146"/>
    <w:pPr>
      <w:shd w:val="clear" w:color="000000" w:fill="D9E1F2"/>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27">
    <w:name w:val="xl127"/>
    <w:basedOn w:val="Normal"/>
    <w:rsid w:val="00110146"/>
    <w:pPr>
      <w:shd w:val="clear" w:color="000000" w:fill="D9E1F2"/>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28">
    <w:name w:val="xl128"/>
    <w:basedOn w:val="Normal"/>
    <w:rsid w:val="00110146"/>
    <w:pPr>
      <w:shd w:val="clear" w:color="000000" w:fill="D9E1F2"/>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29">
    <w:name w:val="xl129"/>
    <w:basedOn w:val="Normal"/>
    <w:rsid w:val="00110146"/>
    <w:pPr>
      <w:shd w:val="clear" w:color="000000" w:fill="B4C6E7"/>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30">
    <w:name w:val="xl130"/>
    <w:basedOn w:val="Normal"/>
    <w:rsid w:val="00110146"/>
    <w:pPr>
      <w:shd w:val="clear" w:color="000000" w:fill="F8CBAD"/>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31">
    <w:name w:val="xl131"/>
    <w:basedOn w:val="Normal"/>
    <w:rsid w:val="00110146"/>
    <w:pPr>
      <w:shd w:val="clear" w:color="000000" w:fill="F8CBAD"/>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32">
    <w:name w:val="xl132"/>
    <w:basedOn w:val="Normal"/>
    <w:rsid w:val="00110146"/>
    <w:pPr>
      <w:shd w:val="clear" w:color="000000" w:fill="FCE4D6"/>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33">
    <w:name w:val="xl133"/>
    <w:basedOn w:val="Normal"/>
    <w:rsid w:val="00110146"/>
    <w:pPr>
      <w:shd w:val="clear" w:color="000000" w:fill="FCE4D6"/>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34">
    <w:name w:val="xl134"/>
    <w:basedOn w:val="Normal"/>
    <w:rsid w:val="00110146"/>
    <w:pPr>
      <w:shd w:val="clear" w:color="000000" w:fill="F8CBAD"/>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35">
    <w:name w:val="xl135"/>
    <w:basedOn w:val="Normal"/>
    <w:rsid w:val="00110146"/>
    <w:pPr>
      <w:shd w:val="clear" w:color="000000" w:fill="FCE4D6"/>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36">
    <w:name w:val="xl136"/>
    <w:basedOn w:val="Normal"/>
    <w:rsid w:val="00110146"/>
    <w:pPr>
      <w:shd w:val="clear" w:color="000000" w:fill="C6E0B4"/>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37">
    <w:name w:val="xl137"/>
    <w:basedOn w:val="Normal"/>
    <w:rsid w:val="00110146"/>
    <w:pPr>
      <w:shd w:val="clear" w:color="000000" w:fill="C6E0B4"/>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38">
    <w:name w:val="xl138"/>
    <w:basedOn w:val="Normal"/>
    <w:rsid w:val="00110146"/>
    <w:pPr>
      <w:shd w:val="clear" w:color="000000" w:fill="E2EFDA"/>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39">
    <w:name w:val="xl139"/>
    <w:basedOn w:val="Normal"/>
    <w:rsid w:val="00110146"/>
    <w:pPr>
      <w:shd w:val="clear" w:color="000000" w:fill="E2EFDA"/>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40">
    <w:name w:val="xl140"/>
    <w:basedOn w:val="Normal"/>
    <w:rsid w:val="00110146"/>
    <w:pPr>
      <w:shd w:val="clear" w:color="000000" w:fill="C6E0B4"/>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41">
    <w:name w:val="xl141"/>
    <w:basedOn w:val="Normal"/>
    <w:rsid w:val="00110146"/>
    <w:pPr>
      <w:shd w:val="clear" w:color="000000" w:fill="E2EFDA"/>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42">
    <w:name w:val="xl142"/>
    <w:basedOn w:val="Normal"/>
    <w:rsid w:val="00110146"/>
    <w:pPr>
      <w:shd w:val="clear" w:color="000000" w:fill="C6E0B4"/>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43">
    <w:name w:val="xl143"/>
    <w:basedOn w:val="Normal"/>
    <w:rsid w:val="00110146"/>
    <w:pPr>
      <w:shd w:val="clear" w:color="000000" w:fill="FFE699"/>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44">
    <w:name w:val="xl144"/>
    <w:basedOn w:val="Normal"/>
    <w:rsid w:val="00110146"/>
    <w:pPr>
      <w:shd w:val="clear" w:color="000000" w:fill="FFE699"/>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45">
    <w:name w:val="xl145"/>
    <w:basedOn w:val="Normal"/>
    <w:rsid w:val="00110146"/>
    <w:pPr>
      <w:shd w:val="clear" w:color="000000" w:fill="FFE699"/>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46">
    <w:name w:val="xl146"/>
    <w:basedOn w:val="Normal"/>
    <w:rsid w:val="00110146"/>
    <w:pPr>
      <w:shd w:val="clear" w:color="000000" w:fill="FFF2CC"/>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47">
    <w:name w:val="xl147"/>
    <w:basedOn w:val="Normal"/>
    <w:rsid w:val="00110146"/>
    <w:pPr>
      <w:shd w:val="clear" w:color="000000" w:fill="FFF2CC"/>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48">
    <w:name w:val="xl148"/>
    <w:basedOn w:val="Normal"/>
    <w:rsid w:val="00110146"/>
    <w:pPr>
      <w:shd w:val="clear" w:color="000000" w:fill="FFF2CC"/>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49">
    <w:name w:val="xl149"/>
    <w:basedOn w:val="Normal"/>
    <w:rsid w:val="00110146"/>
    <w:pPr>
      <w:shd w:val="clear" w:color="000000" w:fill="FFDDDD"/>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50">
    <w:name w:val="xl150"/>
    <w:basedOn w:val="Normal"/>
    <w:rsid w:val="00110146"/>
    <w:pPr>
      <w:shd w:val="clear" w:color="000000" w:fill="FFDDDD"/>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51">
    <w:name w:val="xl151"/>
    <w:basedOn w:val="Normal"/>
    <w:rsid w:val="00110146"/>
    <w:pPr>
      <w:shd w:val="clear" w:color="000000" w:fill="FFEBEB"/>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52">
    <w:name w:val="xl152"/>
    <w:basedOn w:val="Normal"/>
    <w:rsid w:val="00110146"/>
    <w:pPr>
      <w:shd w:val="clear" w:color="000000" w:fill="FFDDDD"/>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53">
    <w:name w:val="xl153"/>
    <w:basedOn w:val="Normal"/>
    <w:rsid w:val="00110146"/>
    <w:pPr>
      <w:shd w:val="clear" w:color="000000" w:fill="FFEBEB"/>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54">
    <w:name w:val="xl154"/>
    <w:basedOn w:val="Normal"/>
    <w:rsid w:val="00110146"/>
    <w:pPr>
      <w:shd w:val="clear" w:color="000000" w:fill="FFEBEB"/>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55">
    <w:name w:val="xl155"/>
    <w:basedOn w:val="Normal"/>
    <w:rsid w:val="00110146"/>
    <w:pPr>
      <w:spacing w:before="100" w:beforeAutospacing="1" w:after="100" w:afterAutospacing="1" w:line="240" w:lineRule="auto"/>
    </w:pPr>
    <w:rPr>
      <w:rFonts w:ascii="Arial" w:eastAsia="Times New Roman" w:hAnsi="Arial" w:cs="Arial"/>
      <w:sz w:val="20"/>
      <w:szCs w:val="20"/>
      <w:lang w:eastAsia="pt-BR"/>
    </w:rPr>
  </w:style>
  <w:style w:type="paragraph" w:customStyle="1" w:styleId="xl156">
    <w:name w:val="xl156"/>
    <w:basedOn w:val="Normal"/>
    <w:rsid w:val="00110146"/>
    <w:pPr>
      <w:pBdr>
        <w:top w:val="single" w:sz="4" w:space="0" w:color="auto"/>
        <w:left w:val="single" w:sz="4" w:space="0" w:color="auto"/>
        <w:right w:val="single" w:sz="4" w:space="0" w:color="auto"/>
      </w:pBdr>
      <w:shd w:val="clear" w:color="000000" w:fill="E2EFDA"/>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57">
    <w:name w:val="xl157"/>
    <w:basedOn w:val="Normal"/>
    <w:rsid w:val="00110146"/>
    <w:pPr>
      <w:pBdr>
        <w:bottom w:val="single" w:sz="4" w:space="0" w:color="auto"/>
      </w:pBdr>
      <w:shd w:val="clear" w:color="000000" w:fill="DDEBF7"/>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58">
    <w:name w:val="xl158"/>
    <w:basedOn w:val="Normal"/>
    <w:rsid w:val="00110146"/>
    <w:pPr>
      <w:pBdr>
        <w:top w:val="single" w:sz="4" w:space="0" w:color="auto"/>
        <w:left w:val="single" w:sz="4" w:space="0" w:color="auto"/>
        <w:bottom w:val="single" w:sz="4" w:space="0" w:color="auto"/>
        <w:right w:val="single" w:sz="4" w:space="0" w:color="auto"/>
      </w:pBdr>
      <w:shd w:val="clear" w:color="000000" w:fill="71CA9E"/>
      <w:spacing w:before="100" w:beforeAutospacing="1" w:after="100" w:afterAutospacing="1" w:line="240" w:lineRule="auto"/>
      <w:jc w:val="center"/>
      <w:textAlignment w:val="center"/>
    </w:pPr>
    <w:rPr>
      <w:rFonts w:ascii="Arial" w:eastAsia="Times New Roman" w:hAnsi="Arial" w:cs="Arial"/>
      <w:b/>
      <w:bCs/>
      <w:sz w:val="20"/>
      <w:szCs w:val="20"/>
      <w:lang w:eastAsia="pt-BR"/>
    </w:rPr>
  </w:style>
  <w:style w:type="paragraph" w:customStyle="1" w:styleId="xl159">
    <w:name w:val="xl159"/>
    <w:basedOn w:val="Normal"/>
    <w:rsid w:val="00110146"/>
    <w:pPr>
      <w:pBdr>
        <w:top w:val="single" w:sz="4" w:space="0" w:color="auto"/>
        <w:left w:val="single" w:sz="4" w:space="0" w:color="auto"/>
        <w:right w:val="single" w:sz="4" w:space="0" w:color="auto"/>
      </w:pBdr>
      <w:shd w:val="clear" w:color="000000" w:fill="FFDDDD"/>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60">
    <w:name w:val="xl160"/>
    <w:basedOn w:val="Normal"/>
    <w:rsid w:val="00110146"/>
    <w:pPr>
      <w:pBdr>
        <w:left w:val="single" w:sz="4" w:space="0" w:color="auto"/>
      </w:pBdr>
      <w:shd w:val="clear" w:color="000000" w:fill="BDD7EE"/>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61">
    <w:name w:val="xl161"/>
    <w:basedOn w:val="Normal"/>
    <w:rsid w:val="00110146"/>
    <w:pPr>
      <w:pBdr>
        <w:bottom w:val="single" w:sz="4" w:space="0" w:color="auto"/>
      </w:pBdr>
      <w:shd w:val="clear" w:color="000000" w:fill="DDEBF7"/>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62">
    <w:name w:val="xl162"/>
    <w:basedOn w:val="Normal"/>
    <w:rsid w:val="00110146"/>
    <w:pPr>
      <w:shd w:val="clear" w:color="000000" w:fill="DDEBF7"/>
      <w:spacing w:before="100" w:beforeAutospacing="1" w:after="100" w:afterAutospacing="1" w:line="240" w:lineRule="auto"/>
      <w:jc w:val="both"/>
      <w:textAlignment w:val="center"/>
    </w:pPr>
    <w:rPr>
      <w:rFonts w:ascii="Arial" w:eastAsia="Times New Roman" w:hAnsi="Arial" w:cs="Arial"/>
      <w:sz w:val="20"/>
      <w:szCs w:val="20"/>
      <w:lang w:eastAsia="pt-BR"/>
    </w:rPr>
  </w:style>
  <w:style w:type="paragraph" w:customStyle="1" w:styleId="xl163">
    <w:name w:val="xl163"/>
    <w:basedOn w:val="Normal"/>
    <w:rsid w:val="00110146"/>
    <w:pPr>
      <w:pBdr>
        <w:bottom w:val="single" w:sz="4" w:space="0" w:color="auto"/>
      </w:pBdr>
      <w:shd w:val="clear" w:color="000000" w:fill="BDD7EE"/>
      <w:spacing w:before="100" w:beforeAutospacing="1" w:after="100" w:afterAutospacing="1" w:line="240" w:lineRule="auto"/>
      <w:jc w:val="both"/>
      <w:textAlignment w:val="center"/>
    </w:pPr>
    <w:rPr>
      <w:rFonts w:ascii="Arial" w:eastAsia="Times New Roman" w:hAnsi="Arial" w:cs="Arial"/>
      <w:sz w:val="20"/>
      <w:szCs w:val="20"/>
      <w:lang w:eastAsia="pt-BR"/>
    </w:rPr>
  </w:style>
  <w:style w:type="paragraph" w:customStyle="1" w:styleId="xl164">
    <w:name w:val="xl164"/>
    <w:basedOn w:val="Normal"/>
    <w:rsid w:val="00110146"/>
    <w:pPr>
      <w:pBdr>
        <w:top w:val="single" w:sz="4" w:space="0" w:color="auto"/>
      </w:pBdr>
      <w:shd w:val="clear" w:color="000000" w:fill="BDD7EE"/>
      <w:spacing w:before="100" w:beforeAutospacing="1" w:after="100" w:afterAutospacing="1" w:line="240" w:lineRule="auto"/>
      <w:jc w:val="both"/>
      <w:textAlignment w:val="center"/>
    </w:pPr>
    <w:rPr>
      <w:rFonts w:ascii="Arial" w:eastAsia="Times New Roman" w:hAnsi="Arial" w:cs="Arial"/>
      <w:sz w:val="20"/>
      <w:szCs w:val="20"/>
      <w:lang w:eastAsia="pt-BR"/>
    </w:rPr>
  </w:style>
  <w:style w:type="paragraph" w:customStyle="1" w:styleId="xl165">
    <w:name w:val="xl165"/>
    <w:basedOn w:val="Normal"/>
    <w:rsid w:val="00110146"/>
    <w:pPr>
      <w:shd w:val="clear" w:color="000000" w:fill="BDD7EE"/>
      <w:spacing w:before="100" w:beforeAutospacing="1" w:after="100" w:afterAutospacing="1" w:line="240" w:lineRule="auto"/>
      <w:jc w:val="both"/>
      <w:textAlignment w:val="center"/>
    </w:pPr>
    <w:rPr>
      <w:rFonts w:ascii="Arial" w:eastAsia="Times New Roman" w:hAnsi="Arial" w:cs="Arial"/>
      <w:sz w:val="20"/>
      <w:szCs w:val="20"/>
      <w:lang w:eastAsia="pt-BR"/>
    </w:rPr>
  </w:style>
  <w:style w:type="paragraph" w:customStyle="1" w:styleId="xl166">
    <w:name w:val="xl166"/>
    <w:basedOn w:val="Normal"/>
    <w:rsid w:val="00110146"/>
    <w:pPr>
      <w:pBdr>
        <w:top w:val="single" w:sz="4" w:space="0" w:color="auto"/>
      </w:pBdr>
      <w:shd w:val="clear" w:color="000000" w:fill="B4C6E7"/>
      <w:spacing w:before="100" w:beforeAutospacing="1" w:after="100" w:afterAutospacing="1" w:line="240" w:lineRule="auto"/>
      <w:jc w:val="both"/>
      <w:textAlignment w:val="center"/>
    </w:pPr>
    <w:rPr>
      <w:rFonts w:ascii="Arial" w:eastAsia="Times New Roman" w:hAnsi="Arial" w:cs="Arial"/>
      <w:sz w:val="20"/>
      <w:szCs w:val="20"/>
      <w:lang w:eastAsia="pt-BR"/>
    </w:rPr>
  </w:style>
  <w:style w:type="paragraph" w:customStyle="1" w:styleId="xl167">
    <w:name w:val="xl167"/>
    <w:basedOn w:val="Normal"/>
    <w:rsid w:val="00110146"/>
    <w:pPr>
      <w:pBdr>
        <w:top w:val="single" w:sz="4" w:space="0" w:color="auto"/>
        <w:bottom w:val="single" w:sz="4" w:space="0" w:color="auto"/>
      </w:pBdr>
      <w:shd w:val="clear" w:color="000000" w:fill="D9E1F2"/>
      <w:spacing w:before="100" w:beforeAutospacing="1" w:after="100" w:afterAutospacing="1" w:line="240" w:lineRule="auto"/>
      <w:jc w:val="both"/>
      <w:textAlignment w:val="center"/>
    </w:pPr>
    <w:rPr>
      <w:rFonts w:ascii="Arial" w:eastAsia="Times New Roman" w:hAnsi="Arial" w:cs="Arial"/>
      <w:sz w:val="20"/>
      <w:szCs w:val="20"/>
      <w:lang w:eastAsia="pt-BR"/>
    </w:rPr>
  </w:style>
  <w:style w:type="paragraph" w:customStyle="1" w:styleId="xl168">
    <w:name w:val="xl168"/>
    <w:basedOn w:val="Normal"/>
    <w:rsid w:val="00110146"/>
    <w:pPr>
      <w:pBdr>
        <w:top w:val="single" w:sz="4" w:space="0" w:color="auto"/>
      </w:pBdr>
      <w:shd w:val="clear" w:color="000000" w:fill="F8CBAD"/>
      <w:spacing w:before="100" w:beforeAutospacing="1" w:after="100" w:afterAutospacing="1" w:line="240" w:lineRule="auto"/>
      <w:jc w:val="both"/>
      <w:textAlignment w:val="center"/>
    </w:pPr>
    <w:rPr>
      <w:rFonts w:ascii="Arial" w:eastAsia="Times New Roman" w:hAnsi="Arial" w:cs="Arial"/>
      <w:sz w:val="20"/>
      <w:szCs w:val="20"/>
      <w:lang w:eastAsia="pt-BR"/>
    </w:rPr>
  </w:style>
  <w:style w:type="paragraph" w:customStyle="1" w:styleId="xl169">
    <w:name w:val="xl169"/>
    <w:basedOn w:val="Normal"/>
    <w:rsid w:val="00110146"/>
    <w:pPr>
      <w:shd w:val="clear" w:color="000000" w:fill="FCE4D6"/>
      <w:spacing w:before="100" w:beforeAutospacing="1" w:after="100" w:afterAutospacing="1" w:line="240" w:lineRule="auto"/>
      <w:jc w:val="both"/>
      <w:textAlignment w:val="center"/>
    </w:pPr>
    <w:rPr>
      <w:rFonts w:ascii="Arial" w:eastAsia="Times New Roman" w:hAnsi="Arial" w:cs="Arial"/>
      <w:sz w:val="20"/>
      <w:szCs w:val="20"/>
      <w:lang w:eastAsia="pt-BR"/>
    </w:rPr>
  </w:style>
  <w:style w:type="paragraph" w:customStyle="1" w:styleId="xl170">
    <w:name w:val="xl170"/>
    <w:basedOn w:val="Normal"/>
    <w:rsid w:val="00110146"/>
    <w:pPr>
      <w:shd w:val="clear" w:color="000000" w:fill="F8CBAD"/>
      <w:spacing w:before="100" w:beforeAutospacing="1" w:after="100" w:afterAutospacing="1" w:line="240" w:lineRule="auto"/>
      <w:jc w:val="both"/>
      <w:textAlignment w:val="center"/>
    </w:pPr>
    <w:rPr>
      <w:rFonts w:ascii="Arial" w:eastAsia="Times New Roman" w:hAnsi="Arial" w:cs="Arial"/>
      <w:sz w:val="20"/>
      <w:szCs w:val="20"/>
      <w:lang w:eastAsia="pt-BR"/>
    </w:rPr>
  </w:style>
  <w:style w:type="paragraph" w:customStyle="1" w:styleId="xl171">
    <w:name w:val="xl171"/>
    <w:basedOn w:val="Normal"/>
    <w:rsid w:val="00110146"/>
    <w:pPr>
      <w:pBdr>
        <w:top w:val="single" w:sz="4" w:space="0" w:color="auto"/>
      </w:pBdr>
      <w:shd w:val="clear" w:color="000000" w:fill="FCE4D6"/>
      <w:spacing w:before="100" w:beforeAutospacing="1" w:after="100" w:afterAutospacing="1" w:line="240" w:lineRule="auto"/>
      <w:jc w:val="both"/>
      <w:textAlignment w:val="center"/>
    </w:pPr>
    <w:rPr>
      <w:rFonts w:ascii="Arial" w:eastAsia="Times New Roman" w:hAnsi="Arial" w:cs="Arial"/>
      <w:sz w:val="20"/>
      <w:szCs w:val="20"/>
      <w:lang w:eastAsia="pt-BR"/>
    </w:rPr>
  </w:style>
  <w:style w:type="paragraph" w:customStyle="1" w:styleId="xl172">
    <w:name w:val="xl172"/>
    <w:basedOn w:val="Normal"/>
    <w:rsid w:val="00110146"/>
    <w:pPr>
      <w:pBdr>
        <w:top w:val="single" w:sz="4" w:space="0" w:color="auto"/>
      </w:pBdr>
      <w:shd w:val="clear" w:color="000000" w:fill="C6E0B4"/>
      <w:spacing w:before="100" w:beforeAutospacing="1" w:after="100" w:afterAutospacing="1" w:line="240" w:lineRule="auto"/>
      <w:jc w:val="both"/>
      <w:textAlignment w:val="center"/>
    </w:pPr>
    <w:rPr>
      <w:rFonts w:ascii="Arial" w:eastAsia="Times New Roman" w:hAnsi="Arial" w:cs="Arial"/>
      <w:sz w:val="20"/>
      <w:szCs w:val="20"/>
      <w:lang w:eastAsia="pt-BR"/>
    </w:rPr>
  </w:style>
  <w:style w:type="paragraph" w:customStyle="1" w:styleId="xl173">
    <w:name w:val="xl173"/>
    <w:basedOn w:val="Normal"/>
    <w:rsid w:val="00110146"/>
    <w:pPr>
      <w:shd w:val="clear" w:color="000000" w:fill="C6E0B4"/>
      <w:spacing w:before="100" w:beforeAutospacing="1" w:after="100" w:afterAutospacing="1" w:line="240" w:lineRule="auto"/>
      <w:jc w:val="both"/>
      <w:textAlignment w:val="center"/>
    </w:pPr>
    <w:rPr>
      <w:rFonts w:ascii="Arial" w:eastAsia="Times New Roman" w:hAnsi="Arial" w:cs="Arial"/>
      <w:sz w:val="20"/>
      <w:szCs w:val="20"/>
      <w:lang w:eastAsia="pt-BR"/>
    </w:rPr>
  </w:style>
  <w:style w:type="paragraph" w:customStyle="1" w:styleId="xl174">
    <w:name w:val="xl174"/>
    <w:basedOn w:val="Normal"/>
    <w:rsid w:val="00110146"/>
    <w:pPr>
      <w:shd w:val="clear" w:color="000000" w:fill="FFF2CC"/>
      <w:spacing w:before="100" w:beforeAutospacing="1" w:after="100" w:afterAutospacing="1" w:line="240" w:lineRule="auto"/>
      <w:jc w:val="both"/>
      <w:textAlignment w:val="center"/>
    </w:pPr>
    <w:rPr>
      <w:rFonts w:ascii="Arial" w:eastAsia="Times New Roman" w:hAnsi="Arial" w:cs="Arial"/>
      <w:sz w:val="20"/>
      <w:szCs w:val="20"/>
      <w:lang w:eastAsia="pt-BR"/>
    </w:rPr>
  </w:style>
  <w:style w:type="paragraph" w:customStyle="1" w:styleId="xl175">
    <w:name w:val="xl175"/>
    <w:basedOn w:val="Normal"/>
    <w:rsid w:val="00110146"/>
    <w:pPr>
      <w:pBdr>
        <w:top w:val="single" w:sz="4" w:space="0" w:color="auto"/>
      </w:pBdr>
      <w:shd w:val="clear" w:color="000000" w:fill="FFE699"/>
      <w:spacing w:before="100" w:beforeAutospacing="1" w:after="100" w:afterAutospacing="1" w:line="240" w:lineRule="auto"/>
      <w:jc w:val="both"/>
      <w:textAlignment w:val="center"/>
    </w:pPr>
    <w:rPr>
      <w:rFonts w:ascii="Arial" w:eastAsia="Times New Roman" w:hAnsi="Arial" w:cs="Arial"/>
      <w:sz w:val="20"/>
      <w:szCs w:val="20"/>
      <w:lang w:eastAsia="pt-BR"/>
    </w:rPr>
  </w:style>
  <w:style w:type="paragraph" w:customStyle="1" w:styleId="xl176">
    <w:name w:val="xl176"/>
    <w:basedOn w:val="Normal"/>
    <w:rsid w:val="00110146"/>
    <w:pPr>
      <w:pBdr>
        <w:bottom w:val="single" w:sz="4" w:space="0" w:color="auto"/>
      </w:pBdr>
      <w:shd w:val="clear" w:color="000000" w:fill="FFE699"/>
      <w:spacing w:before="100" w:beforeAutospacing="1" w:after="100" w:afterAutospacing="1" w:line="240" w:lineRule="auto"/>
      <w:jc w:val="both"/>
      <w:textAlignment w:val="center"/>
    </w:pPr>
    <w:rPr>
      <w:rFonts w:ascii="Arial" w:eastAsia="Times New Roman" w:hAnsi="Arial" w:cs="Arial"/>
      <w:sz w:val="20"/>
      <w:szCs w:val="20"/>
      <w:lang w:eastAsia="pt-BR"/>
    </w:rPr>
  </w:style>
  <w:style w:type="paragraph" w:customStyle="1" w:styleId="xl177">
    <w:name w:val="xl177"/>
    <w:basedOn w:val="Normal"/>
    <w:rsid w:val="00110146"/>
    <w:pPr>
      <w:pBdr>
        <w:top w:val="single" w:sz="4" w:space="0" w:color="auto"/>
      </w:pBdr>
      <w:shd w:val="clear" w:color="000000" w:fill="FFF2CC"/>
      <w:spacing w:before="100" w:beforeAutospacing="1" w:after="100" w:afterAutospacing="1" w:line="240" w:lineRule="auto"/>
      <w:jc w:val="both"/>
      <w:textAlignment w:val="center"/>
    </w:pPr>
    <w:rPr>
      <w:rFonts w:ascii="Arial" w:eastAsia="Times New Roman" w:hAnsi="Arial" w:cs="Arial"/>
      <w:sz w:val="20"/>
      <w:szCs w:val="20"/>
      <w:lang w:eastAsia="pt-BR"/>
    </w:rPr>
  </w:style>
  <w:style w:type="paragraph" w:customStyle="1" w:styleId="xl178">
    <w:name w:val="xl178"/>
    <w:basedOn w:val="Normal"/>
    <w:rsid w:val="00110146"/>
    <w:pPr>
      <w:shd w:val="clear" w:color="000000" w:fill="FFE699"/>
      <w:spacing w:before="100" w:beforeAutospacing="1" w:after="100" w:afterAutospacing="1" w:line="240" w:lineRule="auto"/>
      <w:jc w:val="both"/>
      <w:textAlignment w:val="center"/>
    </w:pPr>
    <w:rPr>
      <w:rFonts w:ascii="Arial" w:eastAsia="Times New Roman" w:hAnsi="Arial" w:cs="Arial"/>
      <w:sz w:val="20"/>
      <w:szCs w:val="20"/>
      <w:lang w:eastAsia="pt-BR"/>
    </w:rPr>
  </w:style>
  <w:style w:type="paragraph" w:customStyle="1" w:styleId="xl179">
    <w:name w:val="xl179"/>
    <w:basedOn w:val="Normal"/>
    <w:rsid w:val="00110146"/>
    <w:pPr>
      <w:pBdr>
        <w:top w:val="single" w:sz="4" w:space="0" w:color="auto"/>
      </w:pBdr>
      <w:shd w:val="clear" w:color="000000" w:fill="FFF2CC"/>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80">
    <w:name w:val="xl180"/>
    <w:basedOn w:val="Normal"/>
    <w:rsid w:val="00110146"/>
    <w:pPr>
      <w:pBdr>
        <w:top w:val="single" w:sz="4" w:space="0" w:color="auto"/>
        <w:bottom w:val="single" w:sz="4" w:space="0" w:color="auto"/>
      </w:pBdr>
      <w:shd w:val="clear" w:color="000000" w:fill="FFF2CC"/>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81">
    <w:name w:val="xl181"/>
    <w:basedOn w:val="Normal"/>
    <w:rsid w:val="00110146"/>
    <w:pPr>
      <w:pBdr>
        <w:bottom w:val="single" w:sz="4" w:space="0" w:color="auto"/>
      </w:pBdr>
      <w:shd w:val="clear" w:color="000000" w:fill="FFF2CC"/>
      <w:spacing w:before="100" w:beforeAutospacing="1" w:after="100" w:afterAutospacing="1" w:line="240" w:lineRule="auto"/>
      <w:jc w:val="both"/>
      <w:textAlignment w:val="center"/>
    </w:pPr>
    <w:rPr>
      <w:rFonts w:ascii="Arial" w:eastAsia="Times New Roman" w:hAnsi="Arial" w:cs="Arial"/>
      <w:sz w:val="20"/>
      <w:szCs w:val="20"/>
      <w:lang w:eastAsia="pt-BR"/>
    </w:rPr>
  </w:style>
  <w:style w:type="paragraph" w:customStyle="1" w:styleId="xl182">
    <w:name w:val="xl182"/>
    <w:basedOn w:val="Normal"/>
    <w:rsid w:val="00110146"/>
    <w:pPr>
      <w:pBdr>
        <w:right w:val="single" w:sz="4" w:space="0" w:color="auto"/>
      </w:pBdr>
      <w:shd w:val="clear" w:color="000000" w:fill="71CA9E"/>
      <w:spacing w:before="100" w:beforeAutospacing="1" w:after="100" w:afterAutospacing="1" w:line="240" w:lineRule="auto"/>
      <w:jc w:val="center"/>
      <w:textAlignment w:val="center"/>
    </w:pPr>
    <w:rPr>
      <w:rFonts w:ascii="Arial" w:eastAsia="Times New Roman" w:hAnsi="Arial" w:cs="Arial"/>
      <w:b/>
      <w:bCs/>
      <w:sz w:val="20"/>
      <w:szCs w:val="20"/>
      <w:lang w:eastAsia="pt-BR"/>
    </w:rPr>
  </w:style>
  <w:style w:type="paragraph" w:customStyle="1" w:styleId="xl183">
    <w:name w:val="xl183"/>
    <w:basedOn w:val="Normal"/>
    <w:rsid w:val="00110146"/>
    <w:pPr>
      <w:pBdr>
        <w:left w:val="single" w:sz="4" w:space="0" w:color="auto"/>
        <w:right w:val="single" w:sz="4" w:space="0" w:color="auto"/>
      </w:pBdr>
      <w:shd w:val="clear" w:color="000000" w:fill="71CA9E"/>
      <w:spacing w:before="100" w:beforeAutospacing="1" w:after="100" w:afterAutospacing="1" w:line="240" w:lineRule="auto"/>
      <w:jc w:val="center"/>
      <w:textAlignment w:val="center"/>
    </w:pPr>
    <w:rPr>
      <w:rFonts w:ascii="Arial" w:eastAsia="Times New Roman" w:hAnsi="Arial" w:cs="Arial"/>
      <w:b/>
      <w:bCs/>
      <w:sz w:val="20"/>
      <w:szCs w:val="20"/>
      <w:lang w:eastAsia="pt-BR"/>
    </w:rPr>
  </w:style>
  <w:style w:type="paragraph" w:customStyle="1" w:styleId="xl184">
    <w:name w:val="xl184"/>
    <w:basedOn w:val="Normal"/>
    <w:rsid w:val="00110146"/>
    <w:pPr>
      <w:pBdr>
        <w:top w:val="single" w:sz="4" w:space="0" w:color="auto"/>
        <w:bottom w:val="single" w:sz="4" w:space="0" w:color="auto"/>
        <w:right w:val="single" w:sz="4" w:space="0" w:color="auto"/>
      </w:pBdr>
      <w:shd w:val="clear" w:color="000000" w:fill="BDD7EE"/>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85">
    <w:name w:val="xl185"/>
    <w:basedOn w:val="Normal"/>
    <w:rsid w:val="00110146"/>
    <w:pPr>
      <w:pBdr>
        <w:top w:val="single" w:sz="4" w:space="0" w:color="auto"/>
        <w:bottom w:val="single" w:sz="4" w:space="0" w:color="auto"/>
        <w:right w:val="single" w:sz="4" w:space="0" w:color="auto"/>
      </w:pBdr>
      <w:shd w:val="clear" w:color="000000" w:fill="DDEBF7"/>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86">
    <w:name w:val="xl186"/>
    <w:basedOn w:val="Normal"/>
    <w:rsid w:val="00110146"/>
    <w:pPr>
      <w:pBdr>
        <w:top w:val="single" w:sz="4" w:space="0" w:color="auto"/>
        <w:left w:val="single" w:sz="4" w:space="0" w:color="auto"/>
      </w:pBdr>
      <w:shd w:val="clear" w:color="000000" w:fill="71CA9E"/>
      <w:spacing w:before="100" w:beforeAutospacing="1" w:after="100" w:afterAutospacing="1" w:line="240" w:lineRule="auto"/>
      <w:jc w:val="center"/>
      <w:textAlignment w:val="center"/>
    </w:pPr>
    <w:rPr>
      <w:rFonts w:ascii="Arial" w:eastAsia="Times New Roman" w:hAnsi="Arial" w:cs="Arial"/>
      <w:b/>
      <w:bCs/>
      <w:sz w:val="20"/>
      <w:szCs w:val="20"/>
      <w:lang w:eastAsia="pt-BR"/>
    </w:rPr>
  </w:style>
  <w:style w:type="paragraph" w:customStyle="1" w:styleId="xl187">
    <w:name w:val="xl187"/>
    <w:basedOn w:val="Normal"/>
    <w:rsid w:val="00110146"/>
    <w:pPr>
      <w:pBdr>
        <w:right w:val="single" w:sz="4" w:space="0" w:color="auto"/>
      </w:pBdr>
      <w:shd w:val="clear" w:color="000000" w:fill="BDD7EE"/>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88">
    <w:name w:val="xl188"/>
    <w:basedOn w:val="Normal"/>
    <w:rsid w:val="00110146"/>
    <w:pPr>
      <w:pBdr>
        <w:right w:val="single" w:sz="4" w:space="0" w:color="auto"/>
      </w:pBdr>
      <w:shd w:val="clear" w:color="000000" w:fill="DDEBF7"/>
      <w:spacing w:before="100" w:beforeAutospacing="1" w:after="100" w:afterAutospacing="1" w:line="240" w:lineRule="auto"/>
      <w:jc w:val="both"/>
      <w:textAlignment w:val="center"/>
    </w:pPr>
    <w:rPr>
      <w:rFonts w:ascii="Arial" w:eastAsia="Times New Roman" w:hAnsi="Arial" w:cs="Arial"/>
      <w:sz w:val="20"/>
      <w:szCs w:val="20"/>
      <w:lang w:eastAsia="pt-BR"/>
    </w:rPr>
  </w:style>
  <w:style w:type="paragraph" w:customStyle="1" w:styleId="xl189">
    <w:name w:val="xl189"/>
    <w:basedOn w:val="Normal"/>
    <w:rsid w:val="00110146"/>
    <w:pPr>
      <w:pBdr>
        <w:bottom w:val="single" w:sz="4" w:space="0" w:color="auto"/>
        <w:right w:val="single" w:sz="4" w:space="0" w:color="auto"/>
      </w:pBdr>
      <w:shd w:val="clear" w:color="000000" w:fill="DDEBF7"/>
      <w:spacing w:before="100" w:beforeAutospacing="1" w:after="100" w:afterAutospacing="1" w:line="240" w:lineRule="auto"/>
      <w:jc w:val="both"/>
      <w:textAlignment w:val="center"/>
    </w:pPr>
    <w:rPr>
      <w:rFonts w:ascii="Arial" w:eastAsia="Times New Roman" w:hAnsi="Arial" w:cs="Arial"/>
      <w:sz w:val="20"/>
      <w:szCs w:val="20"/>
      <w:lang w:eastAsia="pt-BR"/>
    </w:rPr>
  </w:style>
  <w:style w:type="paragraph" w:customStyle="1" w:styleId="xl190">
    <w:name w:val="xl190"/>
    <w:basedOn w:val="Normal"/>
    <w:rsid w:val="00110146"/>
    <w:pPr>
      <w:pBdr>
        <w:left w:val="single" w:sz="4" w:space="0" w:color="auto"/>
        <w:bottom w:val="single" w:sz="4" w:space="0" w:color="auto"/>
        <w:right w:val="single" w:sz="4" w:space="0" w:color="auto"/>
      </w:pBdr>
      <w:shd w:val="clear" w:color="000000" w:fill="DDEBF7"/>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91">
    <w:name w:val="xl191"/>
    <w:basedOn w:val="Normal"/>
    <w:rsid w:val="00110146"/>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jc w:val="both"/>
      <w:textAlignment w:val="center"/>
    </w:pPr>
    <w:rPr>
      <w:rFonts w:ascii="Arial" w:eastAsia="Times New Roman" w:hAnsi="Arial" w:cs="Arial"/>
      <w:sz w:val="20"/>
      <w:szCs w:val="20"/>
      <w:lang w:eastAsia="pt-BR"/>
    </w:rPr>
  </w:style>
  <w:style w:type="paragraph" w:customStyle="1" w:styleId="xl192">
    <w:name w:val="xl192"/>
    <w:basedOn w:val="Normal"/>
    <w:rsid w:val="00110146"/>
    <w:pPr>
      <w:pBdr>
        <w:top w:val="single" w:sz="4" w:space="0" w:color="auto"/>
        <w:left w:val="single" w:sz="4" w:space="0" w:color="auto"/>
      </w:pBdr>
      <w:shd w:val="clear" w:color="000000" w:fill="B4C6E7"/>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93">
    <w:name w:val="xl193"/>
    <w:basedOn w:val="Normal"/>
    <w:rsid w:val="00110146"/>
    <w:pPr>
      <w:pBdr>
        <w:top w:val="single" w:sz="4" w:space="0" w:color="auto"/>
        <w:left w:val="single" w:sz="4" w:space="0" w:color="auto"/>
        <w:bottom w:val="single" w:sz="4" w:space="0" w:color="auto"/>
      </w:pBdr>
      <w:shd w:val="clear" w:color="000000" w:fill="D9E1F2"/>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94">
    <w:name w:val="xl194"/>
    <w:basedOn w:val="Normal"/>
    <w:rsid w:val="00110146"/>
    <w:pPr>
      <w:pBdr>
        <w:left w:val="single" w:sz="4" w:space="0" w:color="auto"/>
        <w:bottom w:val="single" w:sz="4" w:space="0" w:color="auto"/>
      </w:pBdr>
      <w:shd w:val="clear" w:color="000000" w:fill="F8CBAD"/>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95">
    <w:name w:val="xl195"/>
    <w:basedOn w:val="Normal"/>
    <w:rsid w:val="00110146"/>
    <w:pPr>
      <w:pBdr>
        <w:top w:val="single" w:sz="4" w:space="0" w:color="auto"/>
        <w:left w:val="single" w:sz="4" w:space="0" w:color="auto"/>
      </w:pBdr>
      <w:shd w:val="clear" w:color="000000" w:fill="FCE4D6"/>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196">
    <w:name w:val="xl196"/>
    <w:basedOn w:val="Normal"/>
    <w:rsid w:val="00110146"/>
    <w:pPr>
      <w:pBdr>
        <w:top w:val="single" w:sz="4" w:space="0" w:color="auto"/>
      </w:pBdr>
      <w:shd w:val="clear" w:color="000000" w:fill="E2EFDA"/>
      <w:spacing w:before="100" w:beforeAutospacing="1" w:after="100" w:afterAutospacing="1" w:line="240" w:lineRule="auto"/>
      <w:jc w:val="both"/>
      <w:textAlignment w:val="center"/>
    </w:pPr>
    <w:rPr>
      <w:rFonts w:ascii="Arial" w:eastAsia="Times New Roman" w:hAnsi="Arial" w:cs="Arial"/>
      <w:sz w:val="20"/>
      <w:szCs w:val="20"/>
      <w:lang w:eastAsia="pt-BR"/>
    </w:rPr>
  </w:style>
  <w:style w:type="paragraph" w:customStyle="1" w:styleId="xl197">
    <w:name w:val="xl197"/>
    <w:basedOn w:val="Normal"/>
    <w:rsid w:val="00110146"/>
    <w:pPr>
      <w:shd w:val="clear" w:color="000000" w:fill="E2EFDA"/>
      <w:spacing w:before="100" w:beforeAutospacing="1" w:after="100" w:afterAutospacing="1" w:line="240" w:lineRule="auto"/>
      <w:jc w:val="both"/>
      <w:textAlignment w:val="center"/>
    </w:pPr>
    <w:rPr>
      <w:rFonts w:ascii="Arial" w:eastAsia="Times New Roman" w:hAnsi="Arial" w:cs="Arial"/>
      <w:sz w:val="20"/>
      <w:szCs w:val="20"/>
      <w:lang w:eastAsia="pt-BR"/>
    </w:rPr>
  </w:style>
  <w:style w:type="paragraph" w:customStyle="1" w:styleId="xl198">
    <w:name w:val="xl198"/>
    <w:basedOn w:val="Normal"/>
    <w:rsid w:val="00110146"/>
    <w:pPr>
      <w:pBdr>
        <w:bottom w:val="single" w:sz="4" w:space="0" w:color="auto"/>
      </w:pBdr>
      <w:shd w:val="clear" w:color="000000" w:fill="C6E0B4"/>
      <w:spacing w:before="100" w:beforeAutospacing="1" w:after="100" w:afterAutospacing="1" w:line="240" w:lineRule="auto"/>
      <w:jc w:val="both"/>
      <w:textAlignment w:val="center"/>
    </w:pPr>
    <w:rPr>
      <w:rFonts w:ascii="Arial" w:eastAsia="Times New Roman" w:hAnsi="Arial" w:cs="Arial"/>
      <w:sz w:val="20"/>
      <w:szCs w:val="20"/>
      <w:lang w:eastAsia="pt-BR"/>
    </w:rPr>
  </w:style>
  <w:style w:type="paragraph" w:customStyle="1" w:styleId="xl199">
    <w:name w:val="xl199"/>
    <w:basedOn w:val="Normal"/>
    <w:rsid w:val="00110146"/>
    <w:pPr>
      <w:pBdr>
        <w:left w:val="single" w:sz="4" w:space="0" w:color="auto"/>
      </w:pBdr>
      <w:shd w:val="clear" w:color="000000" w:fill="FFEBEB"/>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200">
    <w:name w:val="xl200"/>
    <w:basedOn w:val="Normal"/>
    <w:rsid w:val="00110146"/>
    <w:pPr>
      <w:pBdr>
        <w:bottom w:val="single" w:sz="4" w:space="0" w:color="auto"/>
      </w:pBdr>
      <w:shd w:val="clear" w:color="000000" w:fill="FFEBEB"/>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201">
    <w:name w:val="xl201"/>
    <w:basedOn w:val="Normal"/>
    <w:rsid w:val="00110146"/>
    <w:pPr>
      <w:pBdr>
        <w:top w:val="single" w:sz="4" w:space="0" w:color="auto"/>
      </w:pBdr>
      <w:shd w:val="clear" w:color="000000" w:fill="FFDDDD"/>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202">
    <w:name w:val="xl202"/>
    <w:basedOn w:val="Normal"/>
    <w:rsid w:val="00110146"/>
    <w:pPr>
      <w:pBdr>
        <w:top w:val="single" w:sz="4" w:space="0" w:color="auto"/>
        <w:left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sz w:val="20"/>
      <w:szCs w:val="20"/>
      <w:lang w:eastAsia="pt-BR"/>
    </w:rPr>
  </w:style>
  <w:style w:type="paragraph" w:customStyle="1" w:styleId="xl203">
    <w:name w:val="xl203"/>
    <w:basedOn w:val="Normal"/>
    <w:rsid w:val="00110146"/>
    <w:pPr>
      <w:pBdr>
        <w:left w:val="single" w:sz="4" w:space="0" w:color="auto"/>
      </w:pBdr>
      <w:shd w:val="clear" w:color="000000" w:fill="FFE699"/>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204">
    <w:name w:val="xl204"/>
    <w:basedOn w:val="Normal"/>
    <w:rsid w:val="00110146"/>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205">
    <w:name w:val="xl205"/>
    <w:basedOn w:val="Normal"/>
    <w:rsid w:val="00110146"/>
    <w:pPr>
      <w:pBdr>
        <w:left w:val="single" w:sz="4" w:space="0" w:color="auto"/>
        <w:bottom w:val="single" w:sz="4" w:space="0" w:color="auto"/>
        <w:right w:val="single" w:sz="4" w:space="0" w:color="auto"/>
      </w:pBdr>
      <w:shd w:val="clear" w:color="000000" w:fill="DDEBF7"/>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206">
    <w:name w:val="xl206"/>
    <w:basedOn w:val="Normal"/>
    <w:rsid w:val="00110146"/>
    <w:pPr>
      <w:shd w:val="clear" w:color="000000" w:fill="DDEBF7"/>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207">
    <w:name w:val="xl207"/>
    <w:basedOn w:val="Normal"/>
    <w:rsid w:val="00110146"/>
    <w:pPr>
      <w:pBdr>
        <w:left w:val="single" w:sz="4" w:space="0" w:color="auto"/>
      </w:pBdr>
      <w:shd w:val="clear" w:color="000000" w:fill="DDEBF7"/>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208">
    <w:name w:val="xl208"/>
    <w:basedOn w:val="Normal"/>
    <w:rsid w:val="00110146"/>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209">
    <w:name w:val="xl209"/>
    <w:basedOn w:val="Normal"/>
    <w:rsid w:val="00110146"/>
    <w:pPr>
      <w:pBdr>
        <w:left w:val="single" w:sz="4" w:space="0" w:color="auto"/>
      </w:pBdr>
      <w:shd w:val="clear" w:color="000000" w:fill="BDD7EE"/>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210">
    <w:name w:val="xl210"/>
    <w:basedOn w:val="Normal"/>
    <w:rsid w:val="00110146"/>
    <w:pPr>
      <w:shd w:val="clear" w:color="000000" w:fill="BDD7EE"/>
      <w:spacing w:before="100" w:beforeAutospacing="1" w:after="100" w:afterAutospacing="1" w:line="240" w:lineRule="auto"/>
      <w:jc w:val="both"/>
      <w:textAlignment w:val="center"/>
    </w:pPr>
    <w:rPr>
      <w:rFonts w:ascii="Arial" w:eastAsia="Times New Roman" w:hAnsi="Arial" w:cs="Arial"/>
      <w:sz w:val="20"/>
      <w:szCs w:val="20"/>
      <w:lang w:eastAsia="pt-BR"/>
    </w:rPr>
  </w:style>
  <w:style w:type="paragraph" w:customStyle="1" w:styleId="xl211">
    <w:name w:val="xl211"/>
    <w:basedOn w:val="Normal"/>
    <w:rsid w:val="00110146"/>
    <w:pPr>
      <w:shd w:val="clear" w:color="000000" w:fill="BDD7EE"/>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212">
    <w:name w:val="xl212"/>
    <w:basedOn w:val="Normal"/>
    <w:rsid w:val="00110146"/>
    <w:pPr>
      <w:shd w:val="clear" w:color="000000" w:fill="BDD7EE"/>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213">
    <w:name w:val="xl213"/>
    <w:basedOn w:val="Normal"/>
    <w:rsid w:val="00110146"/>
    <w:pPr>
      <w:pBdr>
        <w:bottom w:val="single" w:sz="4" w:space="0" w:color="auto"/>
      </w:pBdr>
      <w:shd w:val="clear" w:color="000000" w:fill="BDD7EE"/>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214">
    <w:name w:val="xl214"/>
    <w:basedOn w:val="Normal"/>
    <w:rsid w:val="00110146"/>
    <w:pPr>
      <w:pBdr>
        <w:bottom w:val="single" w:sz="4" w:space="0" w:color="auto"/>
        <w:right w:val="single" w:sz="4" w:space="0" w:color="auto"/>
      </w:pBdr>
      <w:shd w:val="clear" w:color="000000" w:fill="BDD7EE"/>
      <w:spacing w:before="100" w:beforeAutospacing="1" w:after="100" w:afterAutospacing="1" w:line="240" w:lineRule="auto"/>
      <w:jc w:val="both"/>
      <w:textAlignment w:val="center"/>
    </w:pPr>
    <w:rPr>
      <w:rFonts w:ascii="Arial" w:eastAsia="Times New Roman" w:hAnsi="Arial" w:cs="Arial"/>
      <w:sz w:val="20"/>
      <w:szCs w:val="20"/>
      <w:lang w:eastAsia="pt-BR"/>
    </w:rPr>
  </w:style>
  <w:style w:type="paragraph" w:customStyle="1" w:styleId="xl215">
    <w:name w:val="xl215"/>
    <w:basedOn w:val="Normal"/>
    <w:rsid w:val="00110146"/>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216">
    <w:name w:val="xl216"/>
    <w:basedOn w:val="Normal"/>
    <w:rsid w:val="00110146"/>
    <w:pPr>
      <w:shd w:val="clear" w:color="000000" w:fill="D9E1F2"/>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217">
    <w:name w:val="xl217"/>
    <w:basedOn w:val="Normal"/>
    <w:rsid w:val="00110146"/>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218">
    <w:name w:val="xl218"/>
    <w:basedOn w:val="Normal"/>
    <w:rsid w:val="00110146"/>
    <w:pPr>
      <w:pBdr>
        <w:top w:val="single" w:sz="4" w:space="0" w:color="auto"/>
        <w:left w:val="single" w:sz="4" w:space="0" w:color="auto"/>
      </w:pBdr>
      <w:shd w:val="clear" w:color="000000" w:fill="C6E0B4"/>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219">
    <w:name w:val="xl219"/>
    <w:basedOn w:val="Normal"/>
    <w:rsid w:val="00110146"/>
    <w:pPr>
      <w:pBdr>
        <w:top w:val="single" w:sz="4" w:space="0" w:color="auto"/>
      </w:pBdr>
      <w:shd w:val="clear" w:color="000000" w:fill="C6E0B4"/>
      <w:spacing w:before="100" w:beforeAutospacing="1" w:after="100" w:afterAutospacing="1" w:line="240" w:lineRule="auto"/>
      <w:jc w:val="both"/>
      <w:textAlignment w:val="center"/>
    </w:pPr>
    <w:rPr>
      <w:rFonts w:ascii="Arial" w:eastAsia="Times New Roman" w:hAnsi="Arial" w:cs="Arial"/>
      <w:sz w:val="20"/>
      <w:szCs w:val="20"/>
      <w:lang w:eastAsia="pt-BR"/>
    </w:rPr>
  </w:style>
  <w:style w:type="paragraph" w:customStyle="1" w:styleId="xl220">
    <w:name w:val="xl220"/>
    <w:basedOn w:val="Normal"/>
    <w:rsid w:val="00110146"/>
    <w:pPr>
      <w:shd w:val="clear" w:color="000000" w:fill="C6E0B4"/>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221">
    <w:name w:val="xl221"/>
    <w:basedOn w:val="Normal"/>
    <w:rsid w:val="00110146"/>
    <w:pPr>
      <w:pBdr>
        <w:top w:val="single" w:sz="4" w:space="0" w:color="auto"/>
        <w:left w:val="single" w:sz="4" w:space="0" w:color="auto"/>
        <w:right w:val="single" w:sz="4" w:space="0" w:color="auto"/>
      </w:pBdr>
      <w:shd w:val="clear" w:color="000000" w:fill="C6E0B4"/>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222">
    <w:name w:val="xl222"/>
    <w:basedOn w:val="Normal"/>
    <w:rsid w:val="00110146"/>
    <w:pPr>
      <w:pBdr>
        <w:left w:val="single" w:sz="4" w:space="0" w:color="auto"/>
      </w:pBdr>
      <w:shd w:val="clear" w:color="000000" w:fill="C6E0B4"/>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223">
    <w:name w:val="xl223"/>
    <w:basedOn w:val="Normal"/>
    <w:rsid w:val="00110146"/>
    <w:pPr>
      <w:pBdr>
        <w:bottom w:val="single" w:sz="4" w:space="0" w:color="auto"/>
        <w:right w:val="single" w:sz="4" w:space="0" w:color="auto"/>
      </w:pBdr>
      <w:shd w:val="clear" w:color="000000" w:fill="C6E0B4"/>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224">
    <w:name w:val="xl224"/>
    <w:basedOn w:val="Normal"/>
    <w:rsid w:val="00110146"/>
    <w:pPr>
      <w:pBdr>
        <w:top w:val="single" w:sz="4" w:space="0" w:color="auto"/>
        <w:left w:val="single" w:sz="4" w:space="0" w:color="auto"/>
        <w:right w:val="single" w:sz="4" w:space="0" w:color="auto"/>
      </w:pBdr>
      <w:shd w:val="clear" w:color="000000" w:fill="C6E0B4"/>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225">
    <w:name w:val="xl225"/>
    <w:basedOn w:val="Normal"/>
    <w:rsid w:val="00110146"/>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226">
    <w:name w:val="xl226"/>
    <w:basedOn w:val="Normal"/>
    <w:rsid w:val="00110146"/>
    <w:pPr>
      <w:shd w:val="clear" w:color="000000" w:fill="B4C6E7"/>
      <w:spacing w:before="100" w:beforeAutospacing="1" w:after="100" w:afterAutospacing="1" w:line="240" w:lineRule="auto"/>
      <w:jc w:val="both"/>
      <w:textAlignment w:val="center"/>
    </w:pPr>
    <w:rPr>
      <w:rFonts w:ascii="Arial" w:eastAsia="Times New Roman" w:hAnsi="Arial" w:cs="Arial"/>
      <w:sz w:val="20"/>
      <w:szCs w:val="20"/>
      <w:lang w:eastAsia="pt-BR"/>
    </w:rPr>
  </w:style>
  <w:style w:type="paragraph" w:customStyle="1" w:styleId="xl227">
    <w:name w:val="xl227"/>
    <w:basedOn w:val="Normal"/>
    <w:rsid w:val="00110146"/>
    <w:pPr>
      <w:shd w:val="clear" w:color="000000" w:fill="B4C6E7"/>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228">
    <w:name w:val="xl228"/>
    <w:basedOn w:val="Normal"/>
    <w:rsid w:val="00110146"/>
    <w:pPr>
      <w:pBdr>
        <w:left w:val="single" w:sz="4" w:space="0" w:color="auto"/>
        <w:bottom w:val="single" w:sz="4" w:space="0" w:color="auto"/>
      </w:pBdr>
      <w:shd w:val="clear" w:color="000000" w:fill="D9E1F2"/>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229">
    <w:name w:val="xl229"/>
    <w:basedOn w:val="Normal"/>
    <w:rsid w:val="00110146"/>
    <w:pPr>
      <w:pBdr>
        <w:bottom w:val="single" w:sz="4" w:space="0" w:color="auto"/>
      </w:pBdr>
      <w:shd w:val="clear" w:color="000000" w:fill="D9E1F2"/>
      <w:spacing w:before="100" w:beforeAutospacing="1" w:after="100" w:afterAutospacing="1" w:line="240" w:lineRule="auto"/>
      <w:jc w:val="both"/>
      <w:textAlignment w:val="center"/>
    </w:pPr>
    <w:rPr>
      <w:rFonts w:ascii="Arial" w:eastAsia="Times New Roman" w:hAnsi="Arial" w:cs="Arial"/>
      <w:sz w:val="20"/>
      <w:szCs w:val="20"/>
      <w:lang w:eastAsia="pt-BR"/>
    </w:rPr>
  </w:style>
  <w:style w:type="paragraph" w:customStyle="1" w:styleId="xl230">
    <w:name w:val="xl230"/>
    <w:basedOn w:val="Normal"/>
    <w:rsid w:val="00110146"/>
    <w:pPr>
      <w:pBdr>
        <w:left w:val="single" w:sz="4" w:space="0" w:color="auto"/>
      </w:pBdr>
      <w:shd w:val="clear" w:color="000000" w:fill="FCE4D6"/>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231">
    <w:name w:val="xl231"/>
    <w:basedOn w:val="Normal"/>
    <w:rsid w:val="00110146"/>
    <w:pPr>
      <w:shd w:val="clear" w:color="000000" w:fill="FCE4D6"/>
      <w:spacing w:before="100" w:beforeAutospacing="1" w:after="100" w:afterAutospacing="1" w:line="240" w:lineRule="auto"/>
      <w:jc w:val="both"/>
      <w:textAlignment w:val="center"/>
    </w:pPr>
    <w:rPr>
      <w:rFonts w:ascii="Arial" w:eastAsia="Times New Roman" w:hAnsi="Arial" w:cs="Arial"/>
      <w:sz w:val="20"/>
      <w:szCs w:val="20"/>
      <w:lang w:eastAsia="pt-BR"/>
    </w:rPr>
  </w:style>
  <w:style w:type="paragraph" w:customStyle="1" w:styleId="xl232">
    <w:name w:val="xl232"/>
    <w:basedOn w:val="Normal"/>
    <w:rsid w:val="00110146"/>
    <w:pPr>
      <w:shd w:val="clear" w:color="000000" w:fill="FCE4D6"/>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233">
    <w:name w:val="xl233"/>
    <w:basedOn w:val="Normal"/>
    <w:rsid w:val="00110146"/>
    <w:pPr>
      <w:pBdr>
        <w:bottom w:val="single" w:sz="4" w:space="0" w:color="auto"/>
      </w:pBdr>
      <w:shd w:val="clear" w:color="000000" w:fill="DDEBF7"/>
      <w:spacing w:before="100" w:beforeAutospacing="1" w:after="100" w:afterAutospacing="1" w:line="240" w:lineRule="auto"/>
      <w:jc w:val="both"/>
      <w:textAlignment w:val="center"/>
    </w:pPr>
    <w:rPr>
      <w:rFonts w:ascii="Arial" w:eastAsia="Times New Roman" w:hAnsi="Arial" w:cs="Arial"/>
      <w:sz w:val="20"/>
      <w:szCs w:val="20"/>
      <w:lang w:eastAsia="pt-BR"/>
    </w:rPr>
  </w:style>
  <w:style w:type="paragraph" w:customStyle="1" w:styleId="xl234">
    <w:name w:val="xl234"/>
    <w:basedOn w:val="Normal"/>
    <w:rsid w:val="00110146"/>
    <w:pPr>
      <w:pBdr>
        <w:left w:val="single" w:sz="4" w:space="0" w:color="auto"/>
        <w:bottom w:val="single" w:sz="4" w:space="0" w:color="auto"/>
      </w:pBdr>
      <w:shd w:val="clear" w:color="000000" w:fill="C6E0B4"/>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235">
    <w:name w:val="xl235"/>
    <w:basedOn w:val="Normal"/>
    <w:rsid w:val="00110146"/>
    <w:pPr>
      <w:shd w:val="clear" w:color="000000" w:fill="FFFF00"/>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236">
    <w:name w:val="xl236"/>
    <w:basedOn w:val="Normal"/>
    <w:rsid w:val="00110146"/>
    <w:pPr>
      <w:pBdr>
        <w:top w:val="single" w:sz="4" w:space="0" w:color="auto"/>
        <w:left w:val="single" w:sz="4" w:space="0" w:color="auto"/>
        <w:bottom w:val="single" w:sz="4" w:space="0" w:color="auto"/>
        <w:right w:val="single" w:sz="4" w:space="0" w:color="auto"/>
      </w:pBdr>
      <w:shd w:val="clear" w:color="000000" w:fill="FFDDDD"/>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237">
    <w:name w:val="xl237"/>
    <w:basedOn w:val="Normal"/>
    <w:rsid w:val="00110146"/>
    <w:pPr>
      <w:pBdr>
        <w:top w:val="single" w:sz="4" w:space="0" w:color="auto"/>
        <w:left w:val="single" w:sz="4" w:space="0" w:color="auto"/>
        <w:right w:val="single" w:sz="4" w:space="0" w:color="auto"/>
      </w:pBdr>
      <w:shd w:val="clear" w:color="000000" w:fill="BDD7EE"/>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238">
    <w:name w:val="xl238"/>
    <w:basedOn w:val="Normal"/>
    <w:rsid w:val="00110146"/>
    <w:pPr>
      <w:pBdr>
        <w:top w:val="single" w:sz="4" w:space="0" w:color="auto"/>
        <w:left w:val="single" w:sz="4" w:space="0" w:color="auto"/>
        <w:right w:val="single" w:sz="4" w:space="0" w:color="auto"/>
      </w:pBdr>
      <w:shd w:val="clear" w:color="000000" w:fill="FFF2CC"/>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239">
    <w:name w:val="xl239"/>
    <w:basedOn w:val="Normal"/>
    <w:rsid w:val="00110146"/>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Arial" w:eastAsia="Times New Roman" w:hAnsi="Arial" w:cs="Arial"/>
      <w:color w:val="000000"/>
      <w:sz w:val="18"/>
      <w:szCs w:val="18"/>
      <w:lang w:eastAsia="pt-BR"/>
    </w:rPr>
  </w:style>
  <w:style w:type="paragraph" w:customStyle="1" w:styleId="xl240">
    <w:name w:val="xl240"/>
    <w:basedOn w:val="Normal"/>
    <w:rsid w:val="00110146"/>
    <w:pPr>
      <w:pBdr>
        <w:left w:val="single" w:sz="4" w:space="0" w:color="auto"/>
        <w:bottom w:val="single" w:sz="4" w:space="0" w:color="auto"/>
      </w:pBdr>
      <w:shd w:val="clear" w:color="000000" w:fill="BDD7EE"/>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241">
    <w:name w:val="xl241"/>
    <w:basedOn w:val="Normal"/>
    <w:rsid w:val="00110146"/>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textAlignment w:val="center"/>
    </w:pPr>
    <w:rPr>
      <w:rFonts w:ascii="Arial" w:eastAsia="Times New Roman" w:hAnsi="Arial" w:cs="Arial"/>
      <w:color w:val="FF0000"/>
      <w:sz w:val="20"/>
      <w:szCs w:val="20"/>
      <w:lang w:eastAsia="pt-BR"/>
    </w:rPr>
  </w:style>
  <w:style w:type="paragraph" w:customStyle="1" w:styleId="xl242">
    <w:name w:val="xl242"/>
    <w:basedOn w:val="Normal"/>
    <w:rsid w:val="00110146"/>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textAlignment w:val="center"/>
    </w:pPr>
    <w:rPr>
      <w:rFonts w:ascii="Arial" w:eastAsia="Times New Roman" w:hAnsi="Arial" w:cs="Arial"/>
      <w:color w:val="FF0000"/>
      <w:sz w:val="20"/>
      <w:szCs w:val="20"/>
      <w:lang w:eastAsia="pt-BR"/>
    </w:rPr>
  </w:style>
  <w:style w:type="paragraph" w:customStyle="1" w:styleId="xl243">
    <w:name w:val="xl243"/>
    <w:basedOn w:val="Normal"/>
    <w:rsid w:val="00110146"/>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line="240" w:lineRule="auto"/>
      <w:textAlignment w:val="center"/>
    </w:pPr>
    <w:rPr>
      <w:rFonts w:ascii="Arial" w:eastAsia="Times New Roman" w:hAnsi="Arial" w:cs="Arial"/>
      <w:color w:val="FF0000"/>
      <w:sz w:val="20"/>
      <w:szCs w:val="20"/>
      <w:lang w:eastAsia="pt-BR"/>
    </w:rPr>
  </w:style>
  <w:style w:type="paragraph" w:customStyle="1" w:styleId="xl244">
    <w:name w:val="xl244"/>
    <w:basedOn w:val="Normal"/>
    <w:rsid w:val="00110146"/>
    <w:pPr>
      <w:pBdr>
        <w:left w:val="single" w:sz="4" w:space="0" w:color="auto"/>
      </w:pBdr>
      <w:shd w:val="clear" w:color="000000" w:fill="FFF2CC"/>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245">
    <w:name w:val="xl245"/>
    <w:basedOn w:val="Normal"/>
    <w:rsid w:val="00110146"/>
    <w:pPr>
      <w:pBdr>
        <w:top w:val="single" w:sz="4" w:space="0" w:color="auto"/>
        <w:left w:val="single" w:sz="4" w:space="0" w:color="auto"/>
        <w:right w:val="single" w:sz="4" w:space="0" w:color="auto"/>
      </w:pBdr>
      <w:shd w:val="clear" w:color="000000" w:fill="FFE699"/>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246">
    <w:name w:val="xl246"/>
    <w:basedOn w:val="Normal"/>
    <w:rsid w:val="00110146"/>
    <w:pPr>
      <w:pBdr>
        <w:top w:val="single" w:sz="4" w:space="0" w:color="auto"/>
        <w:left w:val="single" w:sz="4" w:space="0" w:color="auto"/>
      </w:pBdr>
      <w:shd w:val="clear" w:color="000000" w:fill="FFDDDD"/>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247">
    <w:name w:val="xl247"/>
    <w:basedOn w:val="Normal"/>
    <w:rsid w:val="00110146"/>
    <w:pPr>
      <w:pBdr>
        <w:top w:val="single" w:sz="4" w:space="0" w:color="auto"/>
        <w:left w:val="single" w:sz="4" w:space="0" w:color="auto"/>
      </w:pBdr>
      <w:shd w:val="clear" w:color="000000" w:fill="DDEBF7"/>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248">
    <w:name w:val="xl248"/>
    <w:basedOn w:val="Normal"/>
    <w:rsid w:val="00110146"/>
    <w:pPr>
      <w:shd w:val="clear" w:color="000000" w:fill="DDEBF7"/>
      <w:spacing w:before="100" w:beforeAutospacing="1" w:after="100" w:afterAutospacing="1" w:line="240" w:lineRule="auto"/>
      <w:jc w:val="both"/>
      <w:textAlignment w:val="center"/>
    </w:pPr>
    <w:rPr>
      <w:rFonts w:ascii="Arial" w:eastAsia="Times New Roman" w:hAnsi="Arial" w:cs="Arial"/>
      <w:sz w:val="20"/>
      <w:szCs w:val="20"/>
      <w:lang w:eastAsia="pt-BR"/>
    </w:rPr>
  </w:style>
  <w:style w:type="paragraph" w:customStyle="1" w:styleId="xl249">
    <w:name w:val="xl249"/>
    <w:basedOn w:val="Normal"/>
    <w:rsid w:val="00110146"/>
    <w:pPr>
      <w:pBdr>
        <w:top w:val="single" w:sz="4" w:space="0" w:color="auto"/>
      </w:pBdr>
      <w:shd w:val="clear" w:color="000000" w:fill="DDEBF7"/>
      <w:spacing w:before="100" w:beforeAutospacing="1" w:after="100" w:afterAutospacing="1" w:line="240" w:lineRule="auto"/>
      <w:jc w:val="both"/>
      <w:textAlignment w:val="center"/>
    </w:pPr>
    <w:rPr>
      <w:rFonts w:ascii="Arial" w:eastAsia="Times New Roman" w:hAnsi="Arial" w:cs="Arial"/>
      <w:sz w:val="20"/>
      <w:szCs w:val="20"/>
      <w:lang w:eastAsia="pt-BR"/>
    </w:rPr>
  </w:style>
  <w:style w:type="paragraph" w:customStyle="1" w:styleId="xl250">
    <w:name w:val="xl250"/>
    <w:basedOn w:val="Normal"/>
    <w:rsid w:val="00110146"/>
    <w:pPr>
      <w:pBdr>
        <w:bottom w:val="single" w:sz="4" w:space="0" w:color="auto"/>
      </w:pBdr>
      <w:shd w:val="clear" w:color="000000" w:fill="F8CBAD"/>
      <w:spacing w:before="100" w:beforeAutospacing="1" w:after="100" w:afterAutospacing="1" w:line="240" w:lineRule="auto"/>
      <w:jc w:val="both"/>
      <w:textAlignment w:val="center"/>
    </w:pPr>
    <w:rPr>
      <w:rFonts w:ascii="Arial" w:eastAsia="Times New Roman" w:hAnsi="Arial" w:cs="Arial"/>
      <w:sz w:val="20"/>
      <w:szCs w:val="20"/>
      <w:lang w:eastAsia="pt-BR"/>
    </w:rPr>
  </w:style>
  <w:style w:type="paragraph" w:customStyle="1" w:styleId="xl251">
    <w:name w:val="xl251"/>
    <w:basedOn w:val="Normal"/>
    <w:rsid w:val="00110146"/>
    <w:pPr>
      <w:shd w:val="clear" w:color="000000" w:fill="F8CBAD"/>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252">
    <w:name w:val="xl252"/>
    <w:basedOn w:val="Normal"/>
    <w:rsid w:val="00110146"/>
    <w:pPr>
      <w:pBdr>
        <w:bottom w:val="single" w:sz="4" w:space="0" w:color="auto"/>
      </w:pBdr>
      <w:shd w:val="clear" w:color="000000" w:fill="E2EFDA"/>
      <w:spacing w:before="100" w:beforeAutospacing="1" w:after="100" w:afterAutospacing="1" w:line="240" w:lineRule="auto"/>
      <w:jc w:val="both"/>
      <w:textAlignment w:val="center"/>
    </w:pPr>
    <w:rPr>
      <w:rFonts w:ascii="Arial" w:eastAsia="Times New Roman" w:hAnsi="Arial" w:cs="Arial"/>
      <w:sz w:val="20"/>
      <w:szCs w:val="20"/>
      <w:lang w:eastAsia="pt-BR"/>
    </w:rPr>
  </w:style>
  <w:style w:type="paragraph" w:customStyle="1" w:styleId="xl253">
    <w:name w:val="xl253"/>
    <w:basedOn w:val="Normal"/>
    <w:rsid w:val="00110146"/>
    <w:pPr>
      <w:shd w:val="clear" w:color="000000" w:fill="E2EFDA"/>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254">
    <w:name w:val="xl254"/>
    <w:basedOn w:val="Normal"/>
    <w:rsid w:val="00110146"/>
    <w:pPr>
      <w:pBdr>
        <w:top w:val="single" w:sz="4" w:space="0" w:color="auto"/>
        <w:left w:val="single" w:sz="4" w:space="0" w:color="auto"/>
      </w:pBdr>
      <w:shd w:val="clear" w:color="000000" w:fill="FFDDDD"/>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255">
    <w:name w:val="xl255"/>
    <w:basedOn w:val="Normal"/>
    <w:rsid w:val="00110146"/>
    <w:pPr>
      <w:pBdr>
        <w:top w:val="single" w:sz="4" w:space="0" w:color="auto"/>
      </w:pBdr>
      <w:shd w:val="clear" w:color="000000" w:fill="FFDDDD"/>
      <w:spacing w:before="100" w:beforeAutospacing="1" w:after="100" w:afterAutospacing="1" w:line="240" w:lineRule="auto"/>
      <w:jc w:val="both"/>
      <w:textAlignment w:val="center"/>
    </w:pPr>
    <w:rPr>
      <w:rFonts w:ascii="Arial" w:eastAsia="Times New Roman" w:hAnsi="Arial" w:cs="Arial"/>
      <w:sz w:val="20"/>
      <w:szCs w:val="20"/>
      <w:lang w:eastAsia="pt-BR"/>
    </w:rPr>
  </w:style>
  <w:style w:type="paragraph" w:customStyle="1" w:styleId="xl256">
    <w:name w:val="xl256"/>
    <w:basedOn w:val="Normal"/>
    <w:rsid w:val="00110146"/>
    <w:pPr>
      <w:shd w:val="clear" w:color="000000" w:fill="FFDDDD"/>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257">
    <w:name w:val="xl257"/>
    <w:basedOn w:val="Normal"/>
    <w:rsid w:val="00110146"/>
    <w:pPr>
      <w:shd w:val="clear" w:color="000000" w:fill="FFEBEB"/>
      <w:spacing w:before="100" w:beforeAutospacing="1" w:after="100" w:afterAutospacing="1" w:line="240" w:lineRule="auto"/>
      <w:jc w:val="both"/>
      <w:textAlignment w:val="center"/>
    </w:pPr>
    <w:rPr>
      <w:rFonts w:ascii="Arial" w:eastAsia="Times New Roman" w:hAnsi="Arial" w:cs="Arial"/>
      <w:sz w:val="20"/>
      <w:szCs w:val="20"/>
      <w:lang w:eastAsia="pt-BR"/>
    </w:rPr>
  </w:style>
  <w:style w:type="paragraph" w:customStyle="1" w:styleId="xl258">
    <w:name w:val="xl258"/>
    <w:basedOn w:val="Normal"/>
    <w:rsid w:val="00110146"/>
    <w:pPr>
      <w:pBdr>
        <w:top w:val="single" w:sz="4" w:space="0" w:color="auto"/>
        <w:left w:val="single" w:sz="4" w:space="0" w:color="auto"/>
        <w:bottom w:val="single" w:sz="4" w:space="0" w:color="auto"/>
        <w:right w:val="single" w:sz="4" w:space="0" w:color="auto"/>
      </w:pBdr>
      <w:shd w:val="clear" w:color="000000" w:fill="FFEBEB"/>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259">
    <w:name w:val="xl259"/>
    <w:basedOn w:val="Normal"/>
    <w:rsid w:val="00110146"/>
    <w:pPr>
      <w:shd w:val="clear" w:color="000000" w:fill="FFEBEB"/>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xl260">
    <w:name w:val="xl260"/>
    <w:basedOn w:val="Normal"/>
    <w:rsid w:val="00110146"/>
    <w:pPr>
      <w:pBdr>
        <w:bottom w:val="single" w:sz="4" w:space="0" w:color="auto"/>
      </w:pBdr>
      <w:shd w:val="clear" w:color="000000" w:fill="FFEBEB"/>
      <w:spacing w:before="100" w:beforeAutospacing="1" w:after="100" w:afterAutospacing="1" w:line="240" w:lineRule="auto"/>
      <w:textAlignment w:val="center"/>
    </w:pPr>
    <w:rPr>
      <w:rFonts w:ascii="Arial" w:eastAsia="Times New Roman" w:hAnsi="Arial" w:cs="Arial"/>
      <w:sz w:val="20"/>
      <w:szCs w:val="20"/>
      <w:lang w:eastAsia="pt-BR"/>
    </w:rPr>
  </w:style>
  <w:style w:type="paragraph" w:customStyle="1" w:styleId="artart">
    <w:name w:val="artart"/>
    <w:basedOn w:val="Normal"/>
    <w:rsid w:val="00D00106"/>
    <w:pPr>
      <w:spacing w:before="100" w:beforeAutospacing="1" w:after="100" w:afterAutospacing="1" w:line="240" w:lineRule="auto"/>
    </w:pPr>
    <w:rPr>
      <w:rFonts w:ascii="Times New Roman" w:eastAsia="Times New Roman" w:hAnsi="Times New Roman" w:cs="Times New Roman"/>
      <w:sz w:val="24"/>
      <w:szCs w:val="24"/>
      <w:lang w:eastAsia="pt-BR"/>
    </w:rPr>
  </w:style>
  <w:style w:type="table" w:styleId="ListaColorida-nfase3">
    <w:name w:val="Colorful List Accent 3"/>
    <w:aliases w:val="Tabela _ ANA - São Marcos"/>
    <w:basedOn w:val="Tabelanormal"/>
    <w:uiPriority w:val="72"/>
    <w:rsid w:val="00B27FC9"/>
    <w:pPr>
      <w:spacing w:after="0" w:line="240" w:lineRule="auto"/>
    </w:pPr>
    <w:rPr>
      <w:rFonts w:ascii="Arial" w:hAnsi="Arial"/>
      <w:color w:val="000000" w:themeColor="text1"/>
    </w:rPr>
    <w:tblPr>
      <w:tblStyleRowBandSize w:val="1"/>
      <w:tblStyleColBandSize w:val="1"/>
      <w:tblBorders>
        <w:insideH w:val="single" w:sz="4" w:space="0" w:color="FFFFFF" w:themeColor="background1"/>
        <w:insideV w:val="single" w:sz="4" w:space="0" w:color="FFFFFF" w:themeColor="background1"/>
      </w:tblBorders>
    </w:tblPr>
    <w:tcPr>
      <w:shd w:val="clear" w:color="auto" w:fill="F6F6F6" w:themeFill="accent3" w:themeFillTint="19"/>
      <w:vAlign w:val="center"/>
    </w:tcPr>
    <w:tblStylePr w:type="firstRow">
      <w:pPr>
        <w:jc w:val="left"/>
      </w:pPr>
      <w:rPr>
        <w:rFonts w:ascii="Arial" w:hAnsi="Arial"/>
        <w:b/>
        <w:bCs/>
        <w:color w:val="FFFFFF" w:themeColor="background1"/>
        <w:sz w:val="24"/>
      </w:rPr>
      <w:tblPr/>
      <w:tcPr>
        <w:shd w:val="clear" w:color="auto" w:fill="41918B"/>
      </w:tcPr>
    </w:tblStylePr>
    <w:tblStylePr w:type="lastRow">
      <w:rPr>
        <w:rFonts w:ascii="Arial" w:hAnsi="Arial"/>
        <w:b/>
        <w:bCs/>
        <w:color w:val="000000" w:themeColor="text1"/>
        <w:sz w:val="22"/>
      </w:rPr>
      <w:tblPr/>
      <w:tcPr>
        <w:tcBorders>
          <w:top w:val="single" w:sz="12" w:space="0" w:color="000000" w:themeColor="text1"/>
        </w:tcBorders>
        <w:shd w:val="clear" w:color="auto" w:fill="FFFFFF" w:themeFill="background1"/>
      </w:tcPr>
    </w:tblStylePr>
    <w:tblStylePr w:type="firstCol">
      <w:rPr>
        <w:rFonts w:ascii="Arial" w:hAnsi="Arial"/>
        <w:b w:val="0"/>
        <w:bCs/>
        <w:sz w:val="22"/>
      </w:rPr>
    </w:tblStylePr>
    <w:tblStylePr w:type="lastCol">
      <w:rPr>
        <w:rFonts w:ascii="Arial" w:hAnsi="Arial"/>
        <w:b w:val="0"/>
        <w:bCs/>
        <w:sz w:val="22"/>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character" w:customStyle="1" w:styleId="LegTABELA-ANA-SoMarcosChar">
    <w:name w:val="Leg_TABELA-ANA-São Marcos Char"/>
    <w:basedOn w:val="Fontepargpadro"/>
    <w:link w:val="LegTABELA-ANA-SoMarcos"/>
    <w:locked/>
    <w:rsid w:val="00B27FC9"/>
    <w:rPr>
      <w:rFonts w:ascii="Arial" w:hAnsi="Arial" w:cs="Arial"/>
      <w:sz w:val="20"/>
    </w:rPr>
  </w:style>
  <w:style w:type="paragraph" w:customStyle="1" w:styleId="LegTABELA-ANA-SoMarcos">
    <w:name w:val="Leg_TABELA-ANA-São Marcos"/>
    <w:basedOn w:val="Normal"/>
    <w:next w:val="Normal"/>
    <w:link w:val="LegTABELA-ANA-SoMarcosChar"/>
    <w:qFormat/>
    <w:rsid w:val="00B27FC9"/>
    <w:pPr>
      <w:spacing w:before="0" w:after="0" w:line="240" w:lineRule="auto"/>
      <w:jc w:val="center"/>
    </w:pPr>
    <w:rPr>
      <w:rFonts w:ascii="Arial" w:hAnsi="Arial" w:cs="Arial"/>
      <w:sz w:val="20"/>
    </w:rPr>
  </w:style>
  <w:style w:type="character" w:customStyle="1" w:styleId="Cabealho-Tabelas-ANA-SoMarcosChar">
    <w:name w:val="Cabeçalho-Tabelas-ANA-São Marcos Char"/>
    <w:basedOn w:val="Fontepargpadro"/>
    <w:link w:val="Cabealho-Tabelas-ANA-SoMarcos"/>
    <w:locked/>
    <w:rsid w:val="00B27FC9"/>
    <w:rPr>
      <w:rFonts w:ascii="Arial" w:hAnsi="Arial" w:cs="Arial"/>
      <w:b/>
      <w:bCs/>
      <w:color w:val="FFFFFF" w:themeColor="background1"/>
    </w:rPr>
  </w:style>
  <w:style w:type="paragraph" w:customStyle="1" w:styleId="Cabealho-Tabelas-ANA-SoMarcos">
    <w:name w:val="Cabeçalho-Tabelas-ANA-São Marcos"/>
    <w:basedOn w:val="Normal"/>
    <w:link w:val="Cabealho-Tabelas-ANA-SoMarcosChar"/>
    <w:qFormat/>
    <w:rsid w:val="00B27FC9"/>
    <w:pPr>
      <w:spacing w:before="0" w:after="0"/>
      <w:jc w:val="both"/>
    </w:pPr>
    <w:rPr>
      <w:rFonts w:ascii="Arial" w:hAnsi="Arial" w:cs="Arial"/>
      <w:b/>
      <w:bCs/>
      <w:color w:val="FFFFFF" w:themeColor="background1"/>
    </w:rPr>
  </w:style>
  <w:style w:type="character" w:customStyle="1" w:styleId="Texto-Tabelas-ANA-SoMarcosChar">
    <w:name w:val="Texto-Tabelas-ANA-São Marcos Char"/>
    <w:basedOn w:val="Fontepargpadro"/>
    <w:link w:val="Texto-Tabelas-ANA-SoMarcos"/>
    <w:locked/>
    <w:rsid w:val="00B27FC9"/>
    <w:rPr>
      <w:rFonts w:ascii="Arial" w:hAnsi="Arial" w:cs="Arial"/>
      <w:bCs/>
      <w:color w:val="000000" w:themeColor="text1"/>
      <w:sz w:val="20"/>
    </w:rPr>
  </w:style>
  <w:style w:type="paragraph" w:customStyle="1" w:styleId="Texto-Tabelas-ANA-SoMarcos">
    <w:name w:val="Texto-Tabelas-ANA-São Marcos"/>
    <w:basedOn w:val="Normal"/>
    <w:link w:val="Texto-Tabelas-ANA-SoMarcosChar"/>
    <w:qFormat/>
    <w:rsid w:val="00B27FC9"/>
    <w:pPr>
      <w:spacing w:before="0" w:after="0"/>
    </w:pPr>
    <w:rPr>
      <w:rFonts w:ascii="Arial" w:hAnsi="Arial" w:cs="Arial"/>
      <w:bCs/>
      <w:color w:val="000000" w:themeColor="text1"/>
      <w:sz w:val="20"/>
    </w:rPr>
  </w:style>
  <w:style w:type="character" w:customStyle="1" w:styleId="Fonte-ANA-SoMarcosChar">
    <w:name w:val="Fonte-ANA-São Marcos Char"/>
    <w:basedOn w:val="Fontepargpadro"/>
    <w:link w:val="Fonte-ANA-SoMarcos"/>
    <w:locked/>
    <w:rsid w:val="00B27FC9"/>
    <w:rPr>
      <w:rFonts w:ascii="Arial" w:hAnsi="Arial" w:cs="Arial"/>
      <w:sz w:val="20"/>
    </w:rPr>
  </w:style>
  <w:style w:type="paragraph" w:customStyle="1" w:styleId="Fonte-ANA-SoMarcos">
    <w:name w:val="Fonte-ANA-São Marcos"/>
    <w:basedOn w:val="Normal"/>
    <w:link w:val="Fonte-ANA-SoMarcosChar"/>
    <w:qFormat/>
    <w:rsid w:val="00B27FC9"/>
    <w:pPr>
      <w:spacing w:before="0" w:after="100"/>
      <w:jc w:val="both"/>
    </w:pPr>
    <w:rPr>
      <w:rFonts w:ascii="Arial" w:hAnsi="Arial" w:cs="Arial"/>
      <w:sz w:val="20"/>
    </w:rPr>
  </w:style>
  <w:style w:type="table" w:customStyle="1" w:styleId="SimplesTabela21">
    <w:name w:val="Simples Tabela 21"/>
    <w:basedOn w:val="Tabelanormal"/>
    <w:uiPriority w:val="42"/>
    <w:rsid w:val="00B27FC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Nmero">
    <w:name w:val="Número"/>
    <w:basedOn w:val="PargrafodaLista"/>
    <w:qFormat/>
    <w:rsid w:val="00AC22D6"/>
    <w:pPr>
      <w:numPr>
        <w:numId w:val="4"/>
      </w:numPr>
      <w:spacing w:before="60" w:after="60" w:line="259" w:lineRule="auto"/>
      <w:contextualSpacing w:val="0"/>
      <w:jc w:val="both"/>
    </w:pPr>
    <w:rPr>
      <w:rFonts w:ascii="Arial" w:hAnsi="Arial" w:cs="Arial"/>
      <w:sz w:val="24"/>
    </w:rPr>
  </w:style>
  <w:style w:type="paragraph" w:customStyle="1" w:styleId="LgdFig">
    <w:name w:val="Lgd_Fig"/>
    <w:basedOn w:val="Legenda"/>
    <w:qFormat/>
    <w:rsid w:val="00AC22D6"/>
    <w:pPr>
      <w:spacing w:before="0" w:after="200"/>
    </w:pPr>
    <w:rPr>
      <w:b/>
    </w:rPr>
  </w:style>
  <w:style w:type="character" w:customStyle="1" w:styleId="LgdQdrChar">
    <w:name w:val="Lgd_Qdr Char"/>
    <w:basedOn w:val="Fontepargpadro"/>
    <w:link w:val="LgdQdr"/>
    <w:rsid w:val="00AC22D6"/>
    <w:rPr>
      <w:rFonts w:ascii="Arial" w:eastAsiaTheme="minorEastAsia" w:hAnsi="Arial"/>
      <w:bCs/>
      <w:sz w:val="20"/>
      <w:szCs w:val="20"/>
    </w:rPr>
  </w:style>
  <w:style w:type="paragraph" w:customStyle="1" w:styleId="FonteQdr">
    <w:name w:val="Fonte_Qdr"/>
    <w:basedOn w:val="Normal"/>
    <w:link w:val="FonteQdrChar"/>
    <w:qFormat/>
    <w:rsid w:val="00AC22D6"/>
    <w:pPr>
      <w:spacing w:before="0" w:after="60" w:line="240" w:lineRule="auto"/>
      <w:contextualSpacing/>
    </w:pPr>
    <w:rPr>
      <w:rFonts w:ascii="Arial" w:eastAsia="Times New Roman" w:hAnsi="Arial" w:cs="Times New Roman"/>
      <w:iCs/>
      <w:sz w:val="18"/>
      <w:szCs w:val="18"/>
      <w:lang w:eastAsia="pt-BR"/>
    </w:rPr>
  </w:style>
  <w:style w:type="character" w:customStyle="1" w:styleId="FonteQdrChar">
    <w:name w:val="Fonte_Qdr Char"/>
    <w:basedOn w:val="Fontepargpadro"/>
    <w:link w:val="FonteQdr"/>
    <w:rsid w:val="00AC22D6"/>
    <w:rPr>
      <w:rFonts w:ascii="Arial" w:eastAsia="Times New Roman" w:hAnsi="Arial" w:cs="Times New Roman"/>
      <w:iCs/>
      <w:sz w:val="18"/>
      <w:szCs w:val="18"/>
      <w:lang w:eastAsia="pt-BR"/>
    </w:rPr>
  </w:style>
  <w:style w:type="character" w:customStyle="1" w:styleId="MenoPendente2">
    <w:name w:val="Menção Pendente2"/>
    <w:basedOn w:val="Fontepargpadro"/>
    <w:uiPriority w:val="99"/>
    <w:semiHidden/>
    <w:unhideWhenUsed/>
    <w:rsid w:val="00001E8C"/>
    <w:rPr>
      <w:color w:val="605E5C"/>
      <w:shd w:val="clear" w:color="auto" w:fill="E1DFDD"/>
    </w:rPr>
  </w:style>
  <w:style w:type="character" w:styleId="TextodoEspaoReservado">
    <w:name w:val="Placeholder Text"/>
    <w:basedOn w:val="Fontepargpadro"/>
    <w:uiPriority w:val="99"/>
    <w:semiHidden/>
    <w:rsid w:val="00DC78FD"/>
    <w:rPr>
      <w:color w:val="808080"/>
    </w:rPr>
  </w:style>
  <w:style w:type="character" w:customStyle="1" w:styleId="estilocorpoChar">
    <w:name w:val="estilo corpo Char"/>
    <w:link w:val="estilocorpo"/>
    <w:uiPriority w:val="99"/>
    <w:locked/>
    <w:rsid w:val="00F47E17"/>
    <w:rPr>
      <w:rFonts w:ascii="Garamond" w:eastAsia="Times New Roman" w:hAnsi="Garamond" w:cs="Times New Roman"/>
      <w:sz w:val="24"/>
      <w:szCs w:val="20"/>
      <w:shd w:val="clear" w:color="auto" w:fill="FFFFFF"/>
      <w:lang w:val="x-none"/>
    </w:rPr>
  </w:style>
  <w:style w:type="paragraph" w:customStyle="1" w:styleId="estilocorpo">
    <w:name w:val="estilo corpo"/>
    <w:basedOn w:val="Normal"/>
    <w:link w:val="estilocorpoChar"/>
    <w:uiPriority w:val="99"/>
    <w:rsid w:val="00F47E17"/>
    <w:pPr>
      <w:shd w:val="clear" w:color="auto" w:fill="FFFFFF"/>
      <w:spacing w:before="0" w:line="240" w:lineRule="auto"/>
      <w:ind w:firstLine="709"/>
      <w:jc w:val="both"/>
    </w:pPr>
    <w:rPr>
      <w:rFonts w:ascii="Garamond" w:eastAsia="Times New Roman" w:hAnsi="Garamond" w:cs="Times New Roman"/>
      <w:sz w:val="24"/>
      <w:szCs w:val="20"/>
      <w:lang w:val="x-none"/>
    </w:rPr>
  </w:style>
  <w:style w:type="paragraph" w:styleId="Reviso">
    <w:name w:val="Revision"/>
    <w:hidden/>
    <w:uiPriority w:val="99"/>
    <w:semiHidden/>
    <w:rsid w:val="00F34571"/>
    <w:pPr>
      <w:spacing w:after="0" w:line="240" w:lineRule="auto"/>
    </w:pPr>
  </w:style>
  <w:style w:type="character" w:customStyle="1" w:styleId="highlight">
    <w:name w:val="highlight"/>
    <w:basedOn w:val="Fontepargpadro"/>
    <w:rsid w:val="004E4C3D"/>
  </w:style>
  <w:style w:type="paragraph" w:styleId="SemEspaamento">
    <w:name w:val="No Spacing"/>
    <w:uiPriority w:val="1"/>
    <w:qFormat/>
    <w:rsid w:val="003B647A"/>
    <w:pPr>
      <w:spacing w:after="0" w:line="240" w:lineRule="auto"/>
    </w:pPr>
  </w:style>
  <w:style w:type="character" w:styleId="nfaseIntensa">
    <w:name w:val="Intense Emphasis"/>
    <w:basedOn w:val="Fontepargpadro"/>
    <w:uiPriority w:val="21"/>
    <w:qFormat/>
    <w:rsid w:val="004201D9"/>
    <w:rPr>
      <w:b/>
      <w:bCs/>
      <w:i/>
      <w:iCs/>
      <w:color w:val="5B9BD5" w:themeColor="accent1"/>
    </w:rPr>
  </w:style>
  <w:style w:type="numbering" w:styleId="1ai">
    <w:name w:val="Outline List 1"/>
    <w:basedOn w:val="Semlista"/>
    <w:semiHidden/>
    <w:unhideWhenUsed/>
    <w:rsid w:val="002F5DAE"/>
    <w:pPr>
      <w:numPr>
        <w:numId w:val="6"/>
      </w:numPr>
    </w:pPr>
  </w:style>
  <w:style w:type="paragraph" w:styleId="Commarcadores">
    <w:name w:val="List Bullet"/>
    <w:basedOn w:val="Normal"/>
    <w:uiPriority w:val="99"/>
    <w:unhideWhenUsed/>
    <w:rsid w:val="00692820"/>
    <w:pPr>
      <w:numPr>
        <w:numId w:val="7"/>
      </w:numPr>
      <w:spacing w:line="259" w:lineRule="auto"/>
      <w:contextualSpacing/>
      <w:jc w:val="both"/>
    </w:pPr>
    <w:rPr>
      <w:rFonts w:ascii="Arial" w:eastAsia="Times New Roman" w:hAnsi="Arial" w:cs="Times New Roman"/>
      <w:szCs w:val="20"/>
      <w:lang w:eastAsia="pt-BR"/>
    </w:rPr>
  </w:style>
  <w:style w:type="table" w:customStyle="1" w:styleId="TableNormal">
    <w:name w:val="Table Normal"/>
    <w:uiPriority w:val="2"/>
    <w:semiHidden/>
    <w:unhideWhenUsed/>
    <w:qFormat/>
    <w:rsid w:val="000B374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0B374C"/>
    <w:pPr>
      <w:widowControl w:val="0"/>
      <w:autoSpaceDE w:val="0"/>
      <w:autoSpaceDN w:val="0"/>
      <w:spacing w:before="0" w:after="0" w:line="240" w:lineRule="auto"/>
    </w:pPr>
    <w:rPr>
      <w:rFonts w:ascii="Arial" w:eastAsia="Arial" w:hAnsi="Arial" w:cs="Arial"/>
      <w:lang w:val="pt-PT"/>
    </w:rPr>
  </w:style>
  <w:style w:type="character" w:customStyle="1" w:styleId="normaltextrun">
    <w:name w:val="normaltextrun"/>
    <w:basedOn w:val="Fontepargpadro"/>
    <w:rsid w:val="00635D87"/>
  </w:style>
  <w:style w:type="character" w:customStyle="1" w:styleId="eop">
    <w:name w:val="eop"/>
    <w:basedOn w:val="Fontepargpadro"/>
    <w:rsid w:val="00635D87"/>
  </w:style>
  <w:style w:type="character" w:styleId="MenoPendente">
    <w:name w:val="Unresolved Mention"/>
    <w:basedOn w:val="Fontepargpadro"/>
    <w:uiPriority w:val="99"/>
    <w:semiHidden/>
    <w:unhideWhenUsed/>
    <w:rsid w:val="0009357D"/>
    <w:rPr>
      <w:color w:val="605E5C"/>
      <w:shd w:val="clear" w:color="auto" w:fill="E1DFDD"/>
    </w:rPr>
  </w:style>
  <w:style w:type="table" w:styleId="TabeladeGradeClara">
    <w:name w:val="Grid Table Light"/>
    <w:basedOn w:val="Tabelanormal"/>
    <w:uiPriority w:val="40"/>
    <w:rsid w:val="005740B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SimplesTabela2">
    <w:name w:val="Plain Table 2"/>
    <w:basedOn w:val="Tabelanormal"/>
    <w:uiPriority w:val="42"/>
    <w:rsid w:val="00251C5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eladeLista3-nfase3">
    <w:name w:val="List Table 3 Accent 3"/>
    <w:basedOn w:val="Tabelanormal"/>
    <w:uiPriority w:val="48"/>
    <w:rsid w:val="00027C94"/>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paragraph" w:customStyle="1" w:styleId="anexo1">
    <w:name w:val="anexo 1"/>
    <w:basedOn w:val="0TXT"/>
    <w:link w:val="anexo1Char"/>
    <w:qFormat/>
    <w:rsid w:val="00027C94"/>
    <w:rPr>
      <w:b/>
      <w:bCs/>
    </w:rPr>
  </w:style>
  <w:style w:type="character" w:customStyle="1" w:styleId="anexo1Char">
    <w:name w:val="anexo 1 Char"/>
    <w:basedOn w:val="0TXTChar"/>
    <w:link w:val="anexo1"/>
    <w:rsid w:val="00027C94"/>
    <w:rPr>
      <w:rFonts w:ascii="Arial" w:eastAsiaTheme="minorEastAsia" w:hAnsi="Arial"/>
      <w:b/>
      <w:bCs/>
      <w:sz w:val="24"/>
      <w:szCs w:val="24"/>
    </w:rPr>
  </w:style>
  <w:style w:type="paragraph" w:customStyle="1" w:styleId="anexo2">
    <w:name w:val="anexo 2"/>
    <w:basedOn w:val="0TXT"/>
    <w:link w:val="anexo2Char"/>
    <w:qFormat/>
    <w:rsid w:val="00027C94"/>
    <w:pPr>
      <w:numPr>
        <w:numId w:val="15"/>
      </w:numPr>
      <w:ind w:left="142" w:hanging="11"/>
    </w:pPr>
    <w:rPr>
      <w:b/>
      <w:bCs/>
    </w:rPr>
  </w:style>
  <w:style w:type="character" w:customStyle="1" w:styleId="anexo2Char">
    <w:name w:val="anexo 2 Char"/>
    <w:basedOn w:val="0TXTChar"/>
    <w:link w:val="anexo2"/>
    <w:rsid w:val="00027C94"/>
    <w:rPr>
      <w:rFonts w:ascii="Arial" w:eastAsiaTheme="minorEastAsia" w:hAnsi="Arial"/>
      <w:b/>
      <w:bCs/>
      <w:sz w:val="24"/>
      <w:szCs w:val="24"/>
    </w:rPr>
  </w:style>
  <w:style w:type="paragraph" w:customStyle="1" w:styleId="Fonte-QuadroTabela">
    <w:name w:val="Fonte-Quadro/Tabela"/>
    <w:basedOn w:val="Normal"/>
    <w:qFormat/>
    <w:rsid w:val="00522D57"/>
    <w:pPr>
      <w:spacing w:before="0" w:after="240" w:line="240" w:lineRule="auto"/>
    </w:pPr>
    <w:rPr>
      <w:rFonts w:ascii="Arial" w:hAnsi="Arial"/>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263816">
      <w:bodyDiv w:val="1"/>
      <w:marLeft w:val="0"/>
      <w:marRight w:val="0"/>
      <w:marTop w:val="0"/>
      <w:marBottom w:val="0"/>
      <w:divBdr>
        <w:top w:val="none" w:sz="0" w:space="0" w:color="auto"/>
        <w:left w:val="none" w:sz="0" w:space="0" w:color="auto"/>
        <w:bottom w:val="none" w:sz="0" w:space="0" w:color="auto"/>
        <w:right w:val="none" w:sz="0" w:space="0" w:color="auto"/>
      </w:divBdr>
    </w:div>
    <w:div w:id="17245160">
      <w:bodyDiv w:val="1"/>
      <w:marLeft w:val="0"/>
      <w:marRight w:val="0"/>
      <w:marTop w:val="0"/>
      <w:marBottom w:val="0"/>
      <w:divBdr>
        <w:top w:val="none" w:sz="0" w:space="0" w:color="auto"/>
        <w:left w:val="none" w:sz="0" w:space="0" w:color="auto"/>
        <w:bottom w:val="none" w:sz="0" w:space="0" w:color="auto"/>
        <w:right w:val="none" w:sz="0" w:space="0" w:color="auto"/>
      </w:divBdr>
    </w:div>
    <w:div w:id="18551983">
      <w:bodyDiv w:val="1"/>
      <w:marLeft w:val="0"/>
      <w:marRight w:val="0"/>
      <w:marTop w:val="0"/>
      <w:marBottom w:val="0"/>
      <w:divBdr>
        <w:top w:val="none" w:sz="0" w:space="0" w:color="auto"/>
        <w:left w:val="none" w:sz="0" w:space="0" w:color="auto"/>
        <w:bottom w:val="none" w:sz="0" w:space="0" w:color="auto"/>
        <w:right w:val="none" w:sz="0" w:space="0" w:color="auto"/>
      </w:divBdr>
    </w:div>
    <w:div w:id="29771844">
      <w:bodyDiv w:val="1"/>
      <w:marLeft w:val="0"/>
      <w:marRight w:val="0"/>
      <w:marTop w:val="0"/>
      <w:marBottom w:val="0"/>
      <w:divBdr>
        <w:top w:val="none" w:sz="0" w:space="0" w:color="auto"/>
        <w:left w:val="none" w:sz="0" w:space="0" w:color="auto"/>
        <w:bottom w:val="none" w:sz="0" w:space="0" w:color="auto"/>
        <w:right w:val="none" w:sz="0" w:space="0" w:color="auto"/>
      </w:divBdr>
    </w:div>
    <w:div w:id="31928125">
      <w:bodyDiv w:val="1"/>
      <w:marLeft w:val="0"/>
      <w:marRight w:val="0"/>
      <w:marTop w:val="0"/>
      <w:marBottom w:val="0"/>
      <w:divBdr>
        <w:top w:val="none" w:sz="0" w:space="0" w:color="auto"/>
        <w:left w:val="none" w:sz="0" w:space="0" w:color="auto"/>
        <w:bottom w:val="none" w:sz="0" w:space="0" w:color="auto"/>
        <w:right w:val="none" w:sz="0" w:space="0" w:color="auto"/>
      </w:divBdr>
    </w:div>
    <w:div w:id="38479419">
      <w:bodyDiv w:val="1"/>
      <w:marLeft w:val="0"/>
      <w:marRight w:val="0"/>
      <w:marTop w:val="0"/>
      <w:marBottom w:val="0"/>
      <w:divBdr>
        <w:top w:val="none" w:sz="0" w:space="0" w:color="auto"/>
        <w:left w:val="none" w:sz="0" w:space="0" w:color="auto"/>
        <w:bottom w:val="none" w:sz="0" w:space="0" w:color="auto"/>
        <w:right w:val="none" w:sz="0" w:space="0" w:color="auto"/>
      </w:divBdr>
    </w:div>
    <w:div w:id="42410769">
      <w:bodyDiv w:val="1"/>
      <w:marLeft w:val="0"/>
      <w:marRight w:val="0"/>
      <w:marTop w:val="0"/>
      <w:marBottom w:val="0"/>
      <w:divBdr>
        <w:top w:val="none" w:sz="0" w:space="0" w:color="auto"/>
        <w:left w:val="none" w:sz="0" w:space="0" w:color="auto"/>
        <w:bottom w:val="none" w:sz="0" w:space="0" w:color="auto"/>
        <w:right w:val="none" w:sz="0" w:space="0" w:color="auto"/>
      </w:divBdr>
      <w:divsChild>
        <w:div w:id="1910653025">
          <w:marLeft w:val="0"/>
          <w:marRight w:val="0"/>
          <w:marTop w:val="0"/>
          <w:marBottom w:val="0"/>
          <w:divBdr>
            <w:top w:val="none" w:sz="0" w:space="0" w:color="auto"/>
            <w:left w:val="none" w:sz="0" w:space="0" w:color="auto"/>
            <w:bottom w:val="none" w:sz="0" w:space="0" w:color="auto"/>
            <w:right w:val="none" w:sz="0" w:space="0" w:color="auto"/>
          </w:divBdr>
          <w:divsChild>
            <w:div w:id="1744913239">
              <w:marLeft w:val="0"/>
              <w:marRight w:val="0"/>
              <w:marTop w:val="0"/>
              <w:marBottom w:val="0"/>
              <w:divBdr>
                <w:top w:val="none" w:sz="0" w:space="0" w:color="auto"/>
                <w:left w:val="none" w:sz="0" w:space="0" w:color="auto"/>
                <w:bottom w:val="none" w:sz="0" w:space="0" w:color="auto"/>
                <w:right w:val="none" w:sz="0" w:space="0" w:color="auto"/>
              </w:divBdr>
              <w:divsChild>
                <w:div w:id="1399208970">
                  <w:marLeft w:val="0"/>
                  <w:marRight w:val="0"/>
                  <w:marTop w:val="0"/>
                  <w:marBottom w:val="0"/>
                  <w:divBdr>
                    <w:top w:val="none" w:sz="0" w:space="0" w:color="auto"/>
                    <w:left w:val="none" w:sz="0" w:space="0" w:color="auto"/>
                    <w:bottom w:val="none" w:sz="0" w:space="0" w:color="auto"/>
                    <w:right w:val="none" w:sz="0" w:space="0" w:color="auto"/>
                  </w:divBdr>
                  <w:divsChild>
                    <w:div w:id="1695229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255143">
      <w:bodyDiv w:val="1"/>
      <w:marLeft w:val="0"/>
      <w:marRight w:val="0"/>
      <w:marTop w:val="0"/>
      <w:marBottom w:val="0"/>
      <w:divBdr>
        <w:top w:val="none" w:sz="0" w:space="0" w:color="auto"/>
        <w:left w:val="none" w:sz="0" w:space="0" w:color="auto"/>
        <w:bottom w:val="none" w:sz="0" w:space="0" w:color="auto"/>
        <w:right w:val="none" w:sz="0" w:space="0" w:color="auto"/>
      </w:divBdr>
    </w:div>
    <w:div w:id="52241224">
      <w:bodyDiv w:val="1"/>
      <w:marLeft w:val="0"/>
      <w:marRight w:val="0"/>
      <w:marTop w:val="0"/>
      <w:marBottom w:val="0"/>
      <w:divBdr>
        <w:top w:val="none" w:sz="0" w:space="0" w:color="auto"/>
        <w:left w:val="none" w:sz="0" w:space="0" w:color="auto"/>
        <w:bottom w:val="none" w:sz="0" w:space="0" w:color="auto"/>
        <w:right w:val="none" w:sz="0" w:space="0" w:color="auto"/>
      </w:divBdr>
    </w:div>
    <w:div w:id="78791381">
      <w:bodyDiv w:val="1"/>
      <w:marLeft w:val="0"/>
      <w:marRight w:val="0"/>
      <w:marTop w:val="0"/>
      <w:marBottom w:val="0"/>
      <w:divBdr>
        <w:top w:val="none" w:sz="0" w:space="0" w:color="auto"/>
        <w:left w:val="none" w:sz="0" w:space="0" w:color="auto"/>
        <w:bottom w:val="none" w:sz="0" w:space="0" w:color="auto"/>
        <w:right w:val="none" w:sz="0" w:space="0" w:color="auto"/>
      </w:divBdr>
    </w:div>
    <w:div w:id="79185941">
      <w:bodyDiv w:val="1"/>
      <w:marLeft w:val="0"/>
      <w:marRight w:val="0"/>
      <w:marTop w:val="0"/>
      <w:marBottom w:val="0"/>
      <w:divBdr>
        <w:top w:val="none" w:sz="0" w:space="0" w:color="auto"/>
        <w:left w:val="none" w:sz="0" w:space="0" w:color="auto"/>
        <w:bottom w:val="none" w:sz="0" w:space="0" w:color="auto"/>
        <w:right w:val="none" w:sz="0" w:space="0" w:color="auto"/>
      </w:divBdr>
    </w:div>
    <w:div w:id="91322483">
      <w:bodyDiv w:val="1"/>
      <w:marLeft w:val="0"/>
      <w:marRight w:val="0"/>
      <w:marTop w:val="0"/>
      <w:marBottom w:val="0"/>
      <w:divBdr>
        <w:top w:val="none" w:sz="0" w:space="0" w:color="auto"/>
        <w:left w:val="none" w:sz="0" w:space="0" w:color="auto"/>
        <w:bottom w:val="none" w:sz="0" w:space="0" w:color="auto"/>
        <w:right w:val="none" w:sz="0" w:space="0" w:color="auto"/>
      </w:divBdr>
    </w:div>
    <w:div w:id="91442409">
      <w:bodyDiv w:val="1"/>
      <w:marLeft w:val="0"/>
      <w:marRight w:val="0"/>
      <w:marTop w:val="0"/>
      <w:marBottom w:val="0"/>
      <w:divBdr>
        <w:top w:val="none" w:sz="0" w:space="0" w:color="auto"/>
        <w:left w:val="none" w:sz="0" w:space="0" w:color="auto"/>
        <w:bottom w:val="none" w:sz="0" w:space="0" w:color="auto"/>
        <w:right w:val="none" w:sz="0" w:space="0" w:color="auto"/>
      </w:divBdr>
    </w:div>
    <w:div w:id="92559455">
      <w:bodyDiv w:val="1"/>
      <w:marLeft w:val="0"/>
      <w:marRight w:val="0"/>
      <w:marTop w:val="0"/>
      <w:marBottom w:val="0"/>
      <w:divBdr>
        <w:top w:val="none" w:sz="0" w:space="0" w:color="auto"/>
        <w:left w:val="none" w:sz="0" w:space="0" w:color="auto"/>
        <w:bottom w:val="none" w:sz="0" w:space="0" w:color="auto"/>
        <w:right w:val="none" w:sz="0" w:space="0" w:color="auto"/>
      </w:divBdr>
    </w:div>
    <w:div w:id="95826943">
      <w:bodyDiv w:val="1"/>
      <w:marLeft w:val="0"/>
      <w:marRight w:val="0"/>
      <w:marTop w:val="0"/>
      <w:marBottom w:val="0"/>
      <w:divBdr>
        <w:top w:val="none" w:sz="0" w:space="0" w:color="auto"/>
        <w:left w:val="none" w:sz="0" w:space="0" w:color="auto"/>
        <w:bottom w:val="none" w:sz="0" w:space="0" w:color="auto"/>
        <w:right w:val="none" w:sz="0" w:space="0" w:color="auto"/>
      </w:divBdr>
    </w:div>
    <w:div w:id="100416372">
      <w:bodyDiv w:val="1"/>
      <w:marLeft w:val="0"/>
      <w:marRight w:val="0"/>
      <w:marTop w:val="0"/>
      <w:marBottom w:val="0"/>
      <w:divBdr>
        <w:top w:val="none" w:sz="0" w:space="0" w:color="auto"/>
        <w:left w:val="none" w:sz="0" w:space="0" w:color="auto"/>
        <w:bottom w:val="none" w:sz="0" w:space="0" w:color="auto"/>
        <w:right w:val="none" w:sz="0" w:space="0" w:color="auto"/>
      </w:divBdr>
    </w:div>
    <w:div w:id="108548187">
      <w:bodyDiv w:val="1"/>
      <w:marLeft w:val="0"/>
      <w:marRight w:val="0"/>
      <w:marTop w:val="0"/>
      <w:marBottom w:val="0"/>
      <w:divBdr>
        <w:top w:val="none" w:sz="0" w:space="0" w:color="auto"/>
        <w:left w:val="none" w:sz="0" w:space="0" w:color="auto"/>
        <w:bottom w:val="none" w:sz="0" w:space="0" w:color="auto"/>
        <w:right w:val="none" w:sz="0" w:space="0" w:color="auto"/>
      </w:divBdr>
    </w:div>
    <w:div w:id="113064781">
      <w:bodyDiv w:val="1"/>
      <w:marLeft w:val="0"/>
      <w:marRight w:val="0"/>
      <w:marTop w:val="0"/>
      <w:marBottom w:val="0"/>
      <w:divBdr>
        <w:top w:val="none" w:sz="0" w:space="0" w:color="auto"/>
        <w:left w:val="none" w:sz="0" w:space="0" w:color="auto"/>
        <w:bottom w:val="none" w:sz="0" w:space="0" w:color="auto"/>
        <w:right w:val="none" w:sz="0" w:space="0" w:color="auto"/>
      </w:divBdr>
    </w:div>
    <w:div w:id="120653740">
      <w:bodyDiv w:val="1"/>
      <w:marLeft w:val="0"/>
      <w:marRight w:val="0"/>
      <w:marTop w:val="0"/>
      <w:marBottom w:val="0"/>
      <w:divBdr>
        <w:top w:val="none" w:sz="0" w:space="0" w:color="auto"/>
        <w:left w:val="none" w:sz="0" w:space="0" w:color="auto"/>
        <w:bottom w:val="none" w:sz="0" w:space="0" w:color="auto"/>
        <w:right w:val="none" w:sz="0" w:space="0" w:color="auto"/>
      </w:divBdr>
    </w:div>
    <w:div w:id="121533181">
      <w:bodyDiv w:val="1"/>
      <w:marLeft w:val="0"/>
      <w:marRight w:val="0"/>
      <w:marTop w:val="0"/>
      <w:marBottom w:val="0"/>
      <w:divBdr>
        <w:top w:val="none" w:sz="0" w:space="0" w:color="auto"/>
        <w:left w:val="none" w:sz="0" w:space="0" w:color="auto"/>
        <w:bottom w:val="none" w:sz="0" w:space="0" w:color="auto"/>
        <w:right w:val="none" w:sz="0" w:space="0" w:color="auto"/>
      </w:divBdr>
    </w:div>
    <w:div w:id="121702346">
      <w:bodyDiv w:val="1"/>
      <w:marLeft w:val="0"/>
      <w:marRight w:val="0"/>
      <w:marTop w:val="0"/>
      <w:marBottom w:val="0"/>
      <w:divBdr>
        <w:top w:val="none" w:sz="0" w:space="0" w:color="auto"/>
        <w:left w:val="none" w:sz="0" w:space="0" w:color="auto"/>
        <w:bottom w:val="none" w:sz="0" w:space="0" w:color="auto"/>
        <w:right w:val="none" w:sz="0" w:space="0" w:color="auto"/>
      </w:divBdr>
    </w:div>
    <w:div w:id="131408043">
      <w:bodyDiv w:val="1"/>
      <w:marLeft w:val="0"/>
      <w:marRight w:val="0"/>
      <w:marTop w:val="0"/>
      <w:marBottom w:val="0"/>
      <w:divBdr>
        <w:top w:val="none" w:sz="0" w:space="0" w:color="auto"/>
        <w:left w:val="none" w:sz="0" w:space="0" w:color="auto"/>
        <w:bottom w:val="none" w:sz="0" w:space="0" w:color="auto"/>
        <w:right w:val="none" w:sz="0" w:space="0" w:color="auto"/>
      </w:divBdr>
      <w:divsChild>
        <w:div w:id="1184243954">
          <w:marLeft w:val="547"/>
          <w:marRight w:val="0"/>
          <w:marTop w:val="0"/>
          <w:marBottom w:val="0"/>
          <w:divBdr>
            <w:top w:val="none" w:sz="0" w:space="0" w:color="auto"/>
            <w:left w:val="none" w:sz="0" w:space="0" w:color="auto"/>
            <w:bottom w:val="none" w:sz="0" w:space="0" w:color="auto"/>
            <w:right w:val="none" w:sz="0" w:space="0" w:color="auto"/>
          </w:divBdr>
        </w:div>
      </w:divsChild>
    </w:div>
    <w:div w:id="132985731">
      <w:bodyDiv w:val="1"/>
      <w:marLeft w:val="0"/>
      <w:marRight w:val="0"/>
      <w:marTop w:val="0"/>
      <w:marBottom w:val="0"/>
      <w:divBdr>
        <w:top w:val="none" w:sz="0" w:space="0" w:color="auto"/>
        <w:left w:val="none" w:sz="0" w:space="0" w:color="auto"/>
        <w:bottom w:val="none" w:sz="0" w:space="0" w:color="auto"/>
        <w:right w:val="none" w:sz="0" w:space="0" w:color="auto"/>
      </w:divBdr>
    </w:div>
    <w:div w:id="134876821">
      <w:bodyDiv w:val="1"/>
      <w:marLeft w:val="0"/>
      <w:marRight w:val="0"/>
      <w:marTop w:val="0"/>
      <w:marBottom w:val="0"/>
      <w:divBdr>
        <w:top w:val="none" w:sz="0" w:space="0" w:color="auto"/>
        <w:left w:val="none" w:sz="0" w:space="0" w:color="auto"/>
        <w:bottom w:val="none" w:sz="0" w:space="0" w:color="auto"/>
        <w:right w:val="none" w:sz="0" w:space="0" w:color="auto"/>
      </w:divBdr>
    </w:div>
    <w:div w:id="137575738">
      <w:bodyDiv w:val="1"/>
      <w:marLeft w:val="0"/>
      <w:marRight w:val="0"/>
      <w:marTop w:val="0"/>
      <w:marBottom w:val="0"/>
      <w:divBdr>
        <w:top w:val="none" w:sz="0" w:space="0" w:color="auto"/>
        <w:left w:val="none" w:sz="0" w:space="0" w:color="auto"/>
        <w:bottom w:val="none" w:sz="0" w:space="0" w:color="auto"/>
        <w:right w:val="none" w:sz="0" w:space="0" w:color="auto"/>
      </w:divBdr>
    </w:div>
    <w:div w:id="138153044">
      <w:bodyDiv w:val="1"/>
      <w:marLeft w:val="0"/>
      <w:marRight w:val="0"/>
      <w:marTop w:val="0"/>
      <w:marBottom w:val="0"/>
      <w:divBdr>
        <w:top w:val="none" w:sz="0" w:space="0" w:color="auto"/>
        <w:left w:val="none" w:sz="0" w:space="0" w:color="auto"/>
        <w:bottom w:val="none" w:sz="0" w:space="0" w:color="auto"/>
        <w:right w:val="none" w:sz="0" w:space="0" w:color="auto"/>
      </w:divBdr>
    </w:div>
    <w:div w:id="148208537">
      <w:bodyDiv w:val="1"/>
      <w:marLeft w:val="0"/>
      <w:marRight w:val="0"/>
      <w:marTop w:val="0"/>
      <w:marBottom w:val="0"/>
      <w:divBdr>
        <w:top w:val="none" w:sz="0" w:space="0" w:color="auto"/>
        <w:left w:val="none" w:sz="0" w:space="0" w:color="auto"/>
        <w:bottom w:val="none" w:sz="0" w:space="0" w:color="auto"/>
        <w:right w:val="none" w:sz="0" w:space="0" w:color="auto"/>
      </w:divBdr>
    </w:div>
    <w:div w:id="169299366">
      <w:bodyDiv w:val="1"/>
      <w:marLeft w:val="0"/>
      <w:marRight w:val="0"/>
      <w:marTop w:val="0"/>
      <w:marBottom w:val="0"/>
      <w:divBdr>
        <w:top w:val="none" w:sz="0" w:space="0" w:color="auto"/>
        <w:left w:val="none" w:sz="0" w:space="0" w:color="auto"/>
        <w:bottom w:val="none" w:sz="0" w:space="0" w:color="auto"/>
        <w:right w:val="none" w:sz="0" w:space="0" w:color="auto"/>
      </w:divBdr>
    </w:div>
    <w:div w:id="173346072">
      <w:bodyDiv w:val="1"/>
      <w:marLeft w:val="0"/>
      <w:marRight w:val="0"/>
      <w:marTop w:val="0"/>
      <w:marBottom w:val="0"/>
      <w:divBdr>
        <w:top w:val="none" w:sz="0" w:space="0" w:color="auto"/>
        <w:left w:val="none" w:sz="0" w:space="0" w:color="auto"/>
        <w:bottom w:val="none" w:sz="0" w:space="0" w:color="auto"/>
        <w:right w:val="none" w:sz="0" w:space="0" w:color="auto"/>
      </w:divBdr>
      <w:divsChild>
        <w:div w:id="50741064">
          <w:marLeft w:val="130"/>
          <w:marRight w:val="0"/>
          <w:marTop w:val="120"/>
          <w:marBottom w:val="0"/>
          <w:divBdr>
            <w:top w:val="none" w:sz="0" w:space="0" w:color="auto"/>
            <w:left w:val="none" w:sz="0" w:space="0" w:color="auto"/>
            <w:bottom w:val="none" w:sz="0" w:space="0" w:color="auto"/>
            <w:right w:val="none" w:sz="0" w:space="0" w:color="auto"/>
          </w:divBdr>
        </w:div>
        <w:div w:id="397478122">
          <w:marLeft w:val="130"/>
          <w:marRight w:val="0"/>
          <w:marTop w:val="120"/>
          <w:marBottom w:val="0"/>
          <w:divBdr>
            <w:top w:val="none" w:sz="0" w:space="0" w:color="auto"/>
            <w:left w:val="none" w:sz="0" w:space="0" w:color="auto"/>
            <w:bottom w:val="none" w:sz="0" w:space="0" w:color="auto"/>
            <w:right w:val="none" w:sz="0" w:space="0" w:color="auto"/>
          </w:divBdr>
        </w:div>
        <w:div w:id="1993678528">
          <w:marLeft w:val="130"/>
          <w:marRight w:val="0"/>
          <w:marTop w:val="120"/>
          <w:marBottom w:val="0"/>
          <w:divBdr>
            <w:top w:val="none" w:sz="0" w:space="0" w:color="auto"/>
            <w:left w:val="none" w:sz="0" w:space="0" w:color="auto"/>
            <w:bottom w:val="none" w:sz="0" w:space="0" w:color="auto"/>
            <w:right w:val="none" w:sz="0" w:space="0" w:color="auto"/>
          </w:divBdr>
        </w:div>
      </w:divsChild>
    </w:div>
    <w:div w:id="184288883">
      <w:bodyDiv w:val="1"/>
      <w:marLeft w:val="0"/>
      <w:marRight w:val="0"/>
      <w:marTop w:val="0"/>
      <w:marBottom w:val="0"/>
      <w:divBdr>
        <w:top w:val="none" w:sz="0" w:space="0" w:color="auto"/>
        <w:left w:val="none" w:sz="0" w:space="0" w:color="auto"/>
        <w:bottom w:val="none" w:sz="0" w:space="0" w:color="auto"/>
        <w:right w:val="none" w:sz="0" w:space="0" w:color="auto"/>
      </w:divBdr>
    </w:div>
    <w:div w:id="185560594">
      <w:bodyDiv w:val="1"/>
      <w:marLeft w:val="0"/>
      <w:marRight w:val="0"/>
      <w:marTop w:val="0"/>
      <w:marBottom w:val="0"/>
      <w:divBdr>
        <w:top w:val="none" w:sz="0" w:space="0" w:color="auto"/>
        <w:left w:val="none" w:sz="0" w:space="0" w:color="auto"/>
        <w:bottom w:val="none" w:sz="0" w:space="0" w:color="auto"/>
        <w:right w:val="none" w:sz="0" w:space="0" w:color="auto"/>
      </w:divBdr>
    </w:div>
    <w:div w:id="187642882">
      <w:bodyDiv w:val="1"/>
      <w:marLeft w:val="0"/>
      <w:marRight w:val="0"/>
      <w:marTop w:val="0"/>
      <w:marBottom w:val="0"/>
      <w:divBdr>
        <w:top w:val="none" w:sz="0" w:space="0" w:color="auto"/>
        <w:left w:val="none" w:sz="0" w:space="0" w:color="auto"/>
        <w:bottom w:val="none" w:sz="0" w:space="0" w:color="auto"/>
        <w:right w:val="none" w:sz="0" w:space="0" w:color="auto"/>
      </w:divBdr>
    </w:div>
    <w:div w:id="189612260">
      <w:bodyDiv w:val="1"/>
      <w:marLeft w:val="0"/>
      <w:marRight w:val="0"/>
      <w:marTop w:val="0"/>
      <w:marBottom w:val="0"/>
      <w:divBdr>
        <w:top w:val="none" w:sz="0" w:space="0" w:color="auto"/>
        <w:left w:val="none" w:sz="0" w:space="0" w:color="auto"/>
        <w:bottom w:val="none" w:sz="0" w:space="0" w:color="auto"/>
        <w:right w:val="none" w:sz="0" w:space="0" w:color="auto"/>
      </w:divBdr>
    </w:div>
    <w:div w:id="201796401">
      <w:bodyDiv w:val="1"/>
      <w:marLeft w:val="0"/>
      <w:marRight w:val="0"/>
      <w:marTop w:val="0"/>
      <w:marBottom w:val="0"/>
      <w:divBdr>
        <w:top w:val="none" w:sz="0" w:space="0" w:color="auto"/>
        <w:left w:val="none" w:sz="0" w:space="0" w:color="auto"/>
        <w:bottom w:val="none" w:sz="0" w:space="0" w:color="auto"/>
        <w:right w:val="none" w:sz="0" w:space="0" w:color="auto"/>
      </w:divBdr>
    </w:div>
    <w:div w:id="205727818">
      <w:bodyDiv w:val="1"/>
      <w:marLeft w:val="0"/>
      <w:marRight w:val="0"/>
      <w:marTop w:val="0"/>
      <w:marBottom w:val="0"/>
      <w:divBdr>
        <w:top w:val="none" w:sz="0" w:space="0" w:color="auto"/>
        <w:left w:val="none" w:sz="0" w:space="0" w:color="auto"/>
        <w:bottom w:val="none" w:sz="0" w:space="0" w:color="auto"/>
        <w:right w:val="none" w:sz="0" w:space="0" w:color="auto"/>
      </w:divBdr>
    </w:div>
    <w:div w:id="206844807">
      <w:bodyDiv w:val="1"/>
      <w:marLeft w:val="0"/>
      <w:marRight w:val="0"/>
      <w:marTop w:val="0"/>
      <w:marBottom w:val="0"/>
      <w:divBdr>
        <w:top w:val="none" w:sz="0" w:space="0" w:color="auto"/>
        <w:left w:val="none" w:sz="0" w:space="0" w:color="auto"/>
        <w:bottom w:val="none" w:sz="0" w:space="0" w:color="auto"/>
        <w:right w:val="none" w:sz="0" w:space="0" w:color="auto"/>
      </w:divBdr>
    </w:div>
    <w:div w:id="207029999">
      <w:bodyDiv w:val="1"/>
      <w:marLeft w:val="0"/>
      <w:marRight w:val="0"/>
      <w:marTop w:val="0"/>
      <w:marBottom w:val="0"/>
      <w:divBdr>
        <w:top w:val="none" w:sz="0" w:space="0" w:color="auto"/>
        <w:left w:val="none" w:sz="0" w:space="0" w:color="auto"/>
        <w:bottom w:val="none" w:sz="0" w:space="0" w:color="auto"/>
        <w:right w:val="none" w:sz="0" w:space="0" w:color="auto"/>
      </w:divBdr>
    </w:div>
    <w:div w:id="208690118">
      <w:bodyDiv w:val="1"/>
      <w:marLeft w:val="0"/>
      <w:marRight w:val="0"/>
      <w:marTop w:val="0"/>
      <w:marBottom w:val="0"/>
      <w:divBdr>
        <w:top w:val="none" w:sz="0" w:space="0" w:color="auto"/>
        <w:left w:val="none" w:sz="0" w:space="0" w:color="auto"/>
        <w:bottom w:val="none" w:sz="0" w:space="0" w:color="auto"/>
        <w:right w:val="none" w:sz="0" w:space="0" w:color="auto"/>
      </w:divBdr>
    </w:div>
    <w:div w:id="210001285">
      <w:bodyDiv w:val="1"/>
      <w:marLeft w:val="0"/>
      <w:marRight w:val="0"/>
      <w:marTop w:val="0"/>
      <w:marBottom w:val="0"/>
      <w:divBdr>
        <w:top w:val="none" w:sz="0" w:space="0" w:color="auto"/>
        <w:left w:val="none" w:sz="0" w:space="0" w:color="auto"/>
        <w:bottom w:val="none" w:sz="0" w:space="0" w:color="auto"/>
        <w:right w:val="none" w:sz="0" w:space="0" w:color="auto"/>
      </w:divBdr>
    </w:div>
    <w:div w:id="219901721">
      <w:bodyDiv w:val="1"/>
      <w:marLeft w:val="0"/>
      <w:marRight w:val="0"/>
      <w:marTop w:val="0"/>
      <w:marBottom w:val="0"/>
      <w:divBdr>
        <w:top w:val="none" w:sz="0" w:space="0" w:color="auto"/>
        <w:left w:val="none" w:sz="0" w:space="0" w:color="auto"/>
        <w:bottom w:val="none" w:sz="0" w:space="0" w:color="auto"/>
        <w:right w:val="none" w:sz="0" w:space="0" w:color="auto"/>
      </w:divBdr>
    </w:div>
    <w:div w:id="227036515">
      <w:bodyDiv w:val="1"/>
      <w:marLeft w:val="0"/>
      <w:marRight w:val="0"/>
      <w:marTop w:val="0"/>
      <w:marBottom w:val="0"/>
      <w:divBdr>
        <w:top w:val="none" w:sz="0" w:space="0" w:color="auto"/>
        <w:left w:val="none" w:sz="0" w:space="0" w:color="auto"/>
        <w:bottom w:val="none" w:sz="0" w:space="0" w:color="auto"/>
        <w:right w:val="none" w:sz="0" w:space="0" w:color="auto"/>
      </w:divBdr>
    </w:div>
    <w:div w:id="236595682">
      <w:bodyDiv w:val="1"/>
      <w:marLeft w:val="0"/>
      <w:marRight w:val="0"/>
      <w:marTop w:val="0"/>
      <w:marBottom w:val="0"/>
      <w:divBdr>
        <w:top w:val="none" w:sz="0" w:space="0" w:color="auto"/>
        <w:left w:val="none" w:sz="0" w:space="0" w:color="auto"/>
        <w:bottom w:val="none" w:sz="0" w:space="0" w:color="auto"/>
        <w:right w:val="none" w:sz="0" w:space="0" w:color="auto"/>
      </w:divBdr>
    </w:div>
    <w:div w:id="237985925">
      <w:bodyDiv w:val="1"/>
      <w:marLeft w:val="0"/>
      <w:marRight w:val="0"/>
      <w:marTop w:val="0"/>
      <w:marBottom w:val="0"/>
      <w:divBdr>
        <w:top w:val="none" w:sz="0" w:space="0" w:color="auto"/>
        <w:left w:val="none" w:sz="0" w:space="0" w:color="auto"/>
        <w:bottom w:val="none" w:sz="0" w:space="0" w:color="auto"/>
        <w:right w:val="none" w:sz="0" w:space="0" w:color="auto"/>
      </w:divBdr>
    </w:div>
    <w:div w:id="240481077">
      <w:bodyDiv w:val="1"/>
      <w:marLeft w:val="0"/>
      <w:marRight w:val="0"/>
      <w:marTop w:val="0"/>
      <w:marBottom w:val="0"/>
      <w:divBdr>
        <w:top w:val="none" w:sz="0" w:space="0" w:color="auto"/>
        <w:left w:val="none" w:sz="0" w:space="0" w:color="auto"/>
        <w:bottom w:val="none" w:sz="0" w:space="0" w:color="auto"/>
        <w:right w:val="none" w:sz="0" w:space="0" w:color="auto"/>
      </w:divBdr>
    </w:div>
    <w:div w:id="244845981">
      <w:bodyDiv w:val="1"/>
      <w:marLeft w:val="0"/>
      <w:marRight w:val="0"/>
      <w:marTop w:val="0"/>
      <w:marBottom w:val="0"/>
      <w:divBdr>
        <w:top w:val="none" w:sz="0" w:space="0" w:color="auto"/>
        <w:left w:val="none" w:sz="0" w:space="0" w:color="auto"/>
        <w:bottom w:val="none" w:sz="0" w:space="0" w:color="auto"/>
        <w:right w:val="none" w:sz="0" w:space="0" w:color="auto"/>
      </w:divBdr>
    </w:div>
    <w:div w:id="246695675">
      <w:bodyDiv w:val="1"/>
      <w:marLeft w:val="0"/>
      <w:marRight w:val="0"/>
      <w:marTop w:val="0"/>
      <w:marBottom w:val="0"/>
      <w:divBdr>
        <w:top w:val="none" w:sz="0" w:space="0" w:color="auto"/>
        <w:left w:val="none" w:sz="0" w:space="0" w:color="auto"/>
        <w:bottom w:val="none" w:sz="0" w:space="0" w:color="auto"/>
        <w:right w:val="none" w:sz="0" w:space="0" w:color="auto"/>
      </w:divBdr>
    </w:div>
    <w:div w:id="258217480">
      <w:bodyDiv w:val="1"/>
      <w:marLeft w:val="0"/>
      <w:marRight w:val="0"/>
      <w:marTop w:val="0"/>
      <w:marBottom w:val="0"/>
      <w:divBdr>
        <w:top w:val="none" w:sz="0" w:space="0" w:color="auto"/>
        <w:left w:val="none" w:sz="0" w:space="0" w:color="auto"/>
        <w:bottom w:val="none" w:sz="0" w:space="0" w:color="auto"/>
        <w:right w:val="none" w:sz="0" w:space="0" w:color="auto"/>
      </w:divBdr>
    </w:div>
    <w:div w:id="258610446">
      <w:bodyDiv w:val="1"/>
      <w:marLeft w:val="0"/>
      <w:marRight w:val="0"/>
      <w:marTop w:val="0"/>
      <w:marBottom w:val="0"/>
      <w:divBdr>
        <w:top w:val="none" w:sz="0" w:space="0" w:color="auto"/>
        <w:left w:val="none" w:sz="0" w:space="0" w:color="auto"/>
        <w:bottom w:val="none" w:sz="0" w:space="0" w:color="auto"/>
        <w:right w:val="none" w:sz="0" w:space="0" w:color="auto"/>
      </w:divBdr>
    </w:div>
    <w:div w:id="264047395">
      <w:bodyDiv w:val="1"/>
      <w:marLeft w:val="0"/>
      <w:marRight w:val="0"/>
      <w:marTop w:val="0"/>
      <w:marBottom w:val="0"/>
      <w:divBdr>
        <w:top w:val="none" w:sz="0" w:space="0" w:color="auto"/>
        <w:left w:val="none" w:sz="0" w:space="0" w:color="auto"/>
        <w:bottom w:val="none" w:sz="0" w:space="0" w:color="auto"/>
        <w:right w:val="none" w:sz="0" w:space="0" w:color="auto"/>
      </w:divBdr>
    </w:div>
    <w:div w:id="264533508">
      <w:bodyDiv w:val="1"/>
      <w:marLeft w:val="0"/>
      <w:marRight w:val="0"/>
      <w:marTop w:val="0"/>
      <w:marBottom w:val="0"/>
      <w:divBdr>
        <w:top w:val="none" w:sz="0" w:space="0" w:color="auto"/>
        <w:left w:val="none" w:sz="0" w:space="0" w:color="auto"/>
        <w:bottom w:val="none" w:sz="0" w:space="0" w:color="auto"/>
        <w:right w:val="none" w:sz="0" w:space="0" w:color="auto"/>
      </w:divBdr>
    </w:div>
    <w:div w:id="268901564">
      <w:bodyDiv w:val="1"/>
      <w:marLeft w:val="0"/>
      <w:marRight w:val="0"/>
      <w:marTop w:val="0"/>
      <w:marBottom w:val="0"/>
      <w:divBdr>
        <w:top w:val="none" w:sz="0" w:space="0" w:color="auto"/>
        <w:left w:val="none" w:sz="0" w:space="0" w:color="auto"/>
        <w:bottom w:val="none" w:sz="0" w:space="0" w:color="auto"/>
        <w:right w:val="none" w:sz="0" w:space="0" w:color="auto"/>
      </w:divBdr>
      <w:divsChild>
        <w:div w:id="204175515">
          <w:marLeft w:val="0"/>
          <w:marRight w:val="0"/>
          <w:marTop w:val="0"/>
          <w:marBottom w:val="0"/>
          <w:divBdr>
            <w:top w:val="none" w:sz="0" w:space="0" w:color="auto"/>
            <w:left w:val="none" w:sz="0" w:space="0" w:color="auto"/>
            <w:bottom w:val="none" w:sz="0" w:space="0" w:color="auto"/>
            <w:right w:val="none" w:sz="0" w:space="0" w:color="auto"/>
          </w:divBdr>
          <w:divsChild>
            <w:div w:id="954485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0286780">
      <w:bodyDiv w:val="1"/>
      <w:marLeft w:val="0"/>
      <w:marRight w:val="0"/>
      <w:marTop w:val="0"/>
      <w:marBottom w:val="0"/>
      <w:divBdr>
        <w:top w:val="none" w:sz="0" w:space="0" w:color="auto"/>
        <w:left w:val="none" w:sz="0" w:space="0" w:color="auto"/>
        <w:bottom w:val="none" w:sz="0" w:space="0" w:color="auto"/>
        <w:right w:val="none" w:sz="0" w:space="0" w:color="auto"/>
      </w:divBdr>
    </w:div>
    <w:div w:id="274868056">
      <w:bodyDiv w:val="1"/>
      <w:marLeft w:val="0"/>
      <w:marRight w:val="0"/>
      <w:marTop w:val="0"/>
      <w:marBottom w:val="0"/>
      <w:divBdr>
        <w:top w:val="none" w:sz="0" w:space="0" w:color="auto"/>
        <w:left w:val="none" w:sz="0" w:space="0" w:color="auto"/>
        <w:bottom w:val="none" w:sz="0" w:space="0" w:color="auto"/>
        <w:right w:val="none" w:sz="0" w:space="0" w:color="auto"/>
      </w:divBdr>
    </w:div>
    <w:div w:id="282157121">
      <w:bodyDiv w:val="1"/>
      <w:marLeft w:val="0"/>
      <w:marRight w:val="0"/>
      <w:marTop w:val="0"/>
      <w:marBottom w:val="0"/>
      <w:divBdr>
        <w:top w:val="none" w:sz="0" w:space="0" w:color="auto"/>
        <w:left w:val="none" w:sz="0" w:space="0" w:color="auto"/>
        <w:bottom w:val="none" w:sz="0" w:space="0" w:color="auto"/>
        <w:right w:val="none" w:sz="0" w:space="0" w:color="auto"/>
      </w:divBdr>
    </w:div>
    <w:div w:id="288828314">
      <w:bodyDiv w:val="1"/>
      <w:marLeft w:val="0"/>
      <w:marRight w:val="0"/>
      <w:marTop w:val="0"/>
      <w:marBottom w:val="0"/>
      <w:divBdr>
        <w:top w:val="none" w:sz="0" w:space="0" w:color="auto"/>
        <w:left w:val="none" w:sz="0" w:space="0" w:color="auto"/>
        <w:bottom w:val="none" w:sz="0" w:space="0" w:color="auto"/>
        <w:right w:val="none" w:sz="0" w:space="0" w:color="auto"/>
      </w:divBdr>
    </w:div>
    <w:div w:id="290791750">
      <w:bodyDiv w:val="1"/>
      <w:marLeft w:val="0"/>
      <w:marRight w:val="0"/>
      <w:marTop w:val="0"/>
      <w:marBottom w:val="0"/>
      <w:divBdr>
        <w:top w:val="none" w:sz="0" w:space="0" w:color="auto"/>
        <w:left w:val="none" w:sz="0" w:space="0" w:color="auto"/>
        <w:bottom w:val="none" w:sz="0" w:space="0" w:color="auto"/>
        <w:right w:val="none" w:sz="0" w:space="0" w:color="auto"/>
      </w:divBdr>
    </w:div>
    <w:div w:id="295109741">
      <w:bodyDiv w:val="1"/>
      <w:marLeft w:val="0"/>
      <w:marRight w:val="0"/>
      <w:marTop w:val="0"/>
      <w:marBottom w:val="0"/>
      <w:divBdr>
        <w:top w:val="none" w:sz="0" w:space="0" w:color="auto"/>
        <w:left w:val="none" w:sz="0" w:space="0" w:color="auto"/>
        <w:bottom w:val="none" w:sz="0" w:space="0" w:color="auto"/>
        <w:right w:val="none" w:sz="0" w:space="0" w:color="auto"/>
      </w:divBdr>
    </w:div>
    <w:div w:id="295641414">
      <w:bodyDiv w:val="1"/>
      <w:marLeft w:val="0"/>
      <w:marRight w:val="0"/>
      <w:marTop w:val="0"/>
      <w:marBottom w:val="0"/>
      <w:divBdr>
        <w:top w:val="none" w:sz="0" w:space="0" w:color="auto"/>
        <w:left w:val="none" w:sz="0" w:space="0" w:color="auto"/>
        <w:bottom w:val="none" w:sz="0" w:space="0" w:color="auto"/>
        <w:right w:val="none" w:sz="0" w:space="0" w:color="auto"/>
      </w:divBdr>
    </w:div>
    <w:div w:id="314073381">
      <w:bodyDiv w:val="1"/>
      <w:marLeft w:val="0"/>
      <w:marRight w:val="0"/>
      <w:marTop w:val="0"/>
      <w:marBottom w:val="0"/>
      <w:divBdr>
        <w:top w:val="none" w:sz="0" w:space="0" w:color="auto"/>
        <w:left w:val="none" w:sz="0" w:space="0" w:color="auto"/>
        <w:bottom w:val="none" w:sz="0" w:space="0" w:color="auto"/>
        <w:right w:val="none" w:sz="0" w:space="0" w:color="auto"/>
      </w:divBdr>
    </w:div>
    <w:div w:id="319314064">
      <w:bodyDiv w:val="1"/>
      <w:marLeft w:val="0"/>
      <w:marRight w:val="0"/>
      <w:marTop w:val="0"/>
      <w:marBottom w:val="0"/>
      <w:divBdr>
        <w:top w:val="none" w:sz="0" w:space="0" w:color="auto"/>
        <w:left w:val="none" w:sz="0" w:space="0" w:color="auto"/>
        <w:bottom w:val="none" w:sz="0" w:space="0" w:color="auto"/>
        <w:right w:val="none" w:sz="0" w:space="0" w:color="auto"/>
      </w:divBdr>
    </w:div>
    <w:div w:id="319846261">
      <w:bodyDiv w:val="1"/>
      <w:marLeft w:val="0"/>
      <w:marRight w:val="0"/>
      <w:marTop w:val="0"/>
      <w:marBottom w:val="0"/>
      <w:divBdr>
        <w:top w:val="none" w:sz="0" w:space="0" w:color="auto"/>
        <w:left w:val="none" w:sz="0" w:space="0" w:color="auto"/>
        <w:bottom w:val="none" w:sz="0" w:space="0" w:color="auto"/>
        <w:right w:val="none" w:sz="0" w:space="0" w:color="auto"/>
      </w:divBdr>
    </w:div>
    <w:div w:id="337999311">
      <w:bodyDiv w:val="1"/>
      <w:marLeft w:val="0"/>
      <w:marRight w:val="0"/>
      <w:marTop w:val="0"/>
      <w:marBottom w:val="0"/>
      <w:divBdr>
        <w:top w:val="none" w:sz="0" w:space="0" w:color="auto"/>
        <w:left w:val="none" w:sz="0" w:space="0" w:color="auto"/>
        <w:bottom w:val="none" w:sz="0" w:space="0" w:color="auto"/>
        <w:right w:val="none" w:sz="0" w:space="0" w:color="auto"/>
      </w:divBdr>
    </w:div>
    <w:div w:id="343283910">
      <w:bodyDiv w:val="1"/>
      <w:marLeft w:val="0"/>
      <w:marRight w:val="0"/>
      <w:marTop w:val="0"/>
      <w:marBottom w:val="0"/>
      <w:divBdr>
        <w:top w:val="none" w:sz="0" w:space="0" w:color="auto"/>
        <w:left w:val="none" w:sz="0" w:space="0" w:color="auto"/>
        <w:bottom w:val="none" w:sz="0" w:space="0" w:color="auto"/>
        <w:right w:val="none" w:sz="0" w:space="0" w:color="auto"/>
      </w:divBdr>
      <w:divsChild>
        <w:div w:id="500201116">
          <w:marLeft w:val="0"/>
          <w:marRight w:val="0"/>
          <w:marTop w:val="0"/>
          <w:marBottom w:val="0"/>
          <w:divBdr>
            <w:top w:val="none" w:sz="0" w:space="0" w:color="auto"/>
            <w:left w:val="none" w:sz="0" w:space="0" w:color="auto"/>
            <w:bottom w:val="none" w:sz="0" w:space="0" w:color="auto"/>
            <w:right w:val="none" w:sz="0" w:space="0" w:color="auto"/>
          </w:divBdr>
          <w:divsChild>
            <w:div w:id="432240174">
              <w:marLeft w:val="0"/>
              <w:marRight w:val="0"/>
              <w:marTop w:val="0"/>
              <w:marBottom w:val="0"/>
              <w:divBdr>
                <w:top w:val="none" w:sz="0" w:space="0" w:color="auto"/>
                <w:left w:val="none" w:sz="0" w:space="0" w:color="auto"/>
                <w:bottom w:val="none" w:sz="0" w:space="0" w:color="auto"/>
                <w:right w:val="none" w:sz="0" w:space="0" w:color="auto"/>
              </w:divBdr>
            </w:div>
            <w:div w:id="1128620893">
              <w:marLeft w:val="0"/>
              <w:marRight w:val="0"/>
              <w:marTop w:val="0"/>
              <w:marBottom w:val="0"/>
              <w:divBdr>
                <w:top w:val="none" w:sz="0" w:space="0" w:color="auto"/>
                <w:left w:val="none" w:sz="0" w:space="0" w:color="auto"/>
                <w:bottom w:val="none" w:sz="0" w:space="0" w:color="auto"/>
                <w:right w:val="none" w:sz="0" w:space="0" w:color="auto"/>
              </w:divBdr>
            </w:div>
            <w:div w:id="1755203242">
              <w:marLeft w:val="0"/>
              <w:marRight w:val="0"/>
              <w:marTop w:val="0"/>
              <w:marBottom w:val="0"/>
              <w:divBdr>
                <w:top w:val="none" w:sz="0" w:space="0" w:color="auto"/>
                <w:left w:val="none" w:sz="0" w:space="0" w:color="auto"/>
                <w:bottom w:val="none" w:sz="0" w:space="0" w:color="auto"/>
                <w:right w:val="none" w:sz="0" w:space="0" w:color="auto"/>
              </w:divBdr>
            </w:div>
            <w:div w:id="2119253271">
              <w:marLeft w:val="0"/>
              <w:marRight w:val="0"/>
              <w:marTop w:val="0"/>
              <w:marBottom w:val="0"/>
              <w:divBdr>
                <w:top w:val="none" w:sz="0" w:space="0" w:color="auto"/>
                <w:left w:val="none" w:sz="0" w:space="0" w:color="auto"/>
                <w:bottom w:val="none" w:sz="0" w:space="0" w:color="auto"/>
                <w:right w:val="none" w:sz="0" w:space="0" w:color="auto"/>
              </w:divBdr>
            </w:div>
          </w:divsChild>
        </w:div>
        <w:div w:id="1080058454">
          <w:marLeft w:val="0"/>
          <w:marRight w:val="0"/>
          <w:marTop w:val="0"/>
          <w:marBottom w:val="0"/>
          <w:divBdr>
            <w:top w:val="none" w:sz="0" w:space="0" w:color="auto"/>
            <w:left w:val="none" w:sz="0" w:space="0" w:color="auto"/>
            <w:bottom w:val="none" w:sz="0" w:space="0" w:color="auto"/>
            <w:right w:val="none" w:sz="0" w:space="0" w:color="auto"/>
          </w:divBdr>
          <w:divsChild>
            <w:div w:id="239949992">
              <w:marLeft w:val="0"/>
              <w:marRight w:val="0"/>
              <w:marTop w:val="0"/>
              <w:marBottom w:val="0"/>
              <w:divBdr>
                <w:top w:val="none" w:sz="0" w:space="0" w:color="auto"/>
                <w:left w:val="none" w:sz="0" w:space="0" w:color="auto"/>
                <w:bottom w:val="none" w:sz="0" w:space="0" w:color="auto"/>
                <w:right w:val="none" w:sz="0" w:space="0" w:color="auto"/>
              </w:divBdr>
            </w:div>
          </w:divsChild>
        </w:div>
        <w:div w:id="1524515975">
          <w:marLeft w:val="0"/>
          <w:marRight w:val="0"/>
          <w:marTop w:val="0"/>
          <w:marBottom w:val="0"/>
          <w:divBdr>
            <w:top w:val="none" w:sz="0" w:space="0" w:color="auto"/>
            <w:left w:val="none" w:sz="0" w:space="0" w:color="auto"/>
            <w:bottom w:val="none" w:sz="0" w:space="0" w:color="auto"/>
            <w:right w:val="none" w:sz="0" w:space="0" w:color="auto"/>
          </w:divBdr>
        </w:div>
      </w:divsChild>
    </w:div>
    <w:div w:id="346712464">
      <w:bodyDiv w:val="1"/>
      <w:marLeft w:val="0"/>
      <w:marRight w:val="0"/>
      <w:marTop w:val="0"/>
      <w:marBottom w:val="0"/>
      <w:divBdr>
        <w:top w:val="none" w:sz="0" w:space="0" w:color="auto"/>
        <w:left w:val="none" w:sz="0" w:space="0" w:color="auto"/>
        <w:bottom w:val="none" w:sz="0" w:space="0" w:color="auto"/>
        <w:right w:val="none" w:sz="0" w:space="0" w:color="auto"/>
      </w:divBdr>
    </w:div>
    <w:div w:id="347217307">
      <w:bodyDiv w:val="1"/>
      <w:marLeft w:val="0"/>
      <w:marRight w:val="0"/>
      <w:marTop w:val="0"/>
      <w:marBottom w:val="0"/>
      <w:divBdr>
        <w:top w:val="none" w:sz="0" w:space="0" w:color="auto"/>
        <w:left w:val="none" w:sz="0" w:space="0" w:color="auto"/>
        <w:bottom w:val="none" w:sz="0" w:space="0" w:color="auto"/>
        <w:right w:val="none" w:sz="0" w:space="0" w:color="auto"/>
      </w:divBdr>
    </w:div>
    <w:div w:id="356851323">
      <w:bodyDiv w:val="1"/>
      <w:marLeft w:val="0"/>
      <w:marRight w:val="0"/>
      <w:marTop w:val="0"/>
      <w:marBottom w:val="0"/>
      <w:divBdr>
        <w:top w:val="none" w:sz="0" w:space="0" w:color="auto"/>
        <w:left w:val="none" w:sz="0" w:space="0" w:color="auto"/>
        <w:bottom w:val="none" w:sz="0" w:space="0" w:color="auto"/>
        <w:right w:val="none" w:sz="0" w:space="0" w:color="auto"/>
      </w:divBdr>
    </w:div>
    <w:div w:id="368530105">
      <w:bodyDiv w:val="1"/>
      <w:marLeft w:val="0"/>
      <w:marRight w:val="0"/>
      <w:marTop w:val="0"/>
      <w:marBottom w:val="0"/>
      <w:divBdr>
        <w:top w:val="none" w:sz="0" w:space="0" w:color="auto"/>
        <w:left w:val="none" w:sz="0" w:space="0" w:color="auto"/>
        <w:bottom w:val="none" w:sz="0" w:space="0" w:color="auto"/>
        <w:right w:val="none" w:sz="0" w:space="0" w:color="auto"/>
      </w:divBdr>
    </w:div>
    <w:div w:id="384303109">
      <w:bodyDiv w:val="1"/>
      <w:marLeft w:val="0"/>
      <w:marRight w:val="0"/>
      <w:marTop w:val="0"/>
      <w:marBottom w:val="0"/>
      <w:divBdr>
        <w:top w:val="none" w:sz="0" w:space="0" w:color="auto"/>
        <w:left w:val="none" w:sz="0" w:space="0" w:color="auto"/>
        <w:bottom w:val="none" w:sz="0" w:space="0" w:color="auto"/>
        <w:right w:val="none" w:sz="0" w:space="0" w:color="auto"/>
      </w:divBdr>
    </w:div>
    <w:div w:id="386033984">
      <w:bodyDiv w:val="1"/>
      <w:marLeft w:val="0"/>
      <w:marRight w:val="0"/>
      <w:marTop w:val="0"/>
      <w:marBottom w:val="0"/>
      <w:divBdr>
        <w:top w:val="none" w:sz="0" w:space="0" w:color="auto"/>
        <w:left w:val="none" w:sz="0" w:space="0" w:color="auto"/>
        <w:bottom w:val="none" w:sz="0" w:space="0" w:color="auto"/>
        <w:right w:val="none" w:sz="0" w:space="0" w:color="auto"/>
      </w:divBdr>
    </w:div>
    <w:div w:id="391930253">
      <w:bodyDiv w:val="1"/>
      <w:marLeft w:val="0"/>
      <w:marRight w:val="0"/>
      <w:marTop w:val="0"/>
      <w:marBottom w:val="0"/>
      <w:divBdr>
        <w:top w:val="none" w:sz="0" w:space="0" w:color="auto"/>
        <w:left w:val="none" w:sz="0" w:space="0" w:color="auto"/>
        <w:bottom w:val="none" w:sz="0" w:space="0" w:color="auto"/>
        <w:right w:val="none" w:sz="0" w:space="0" w:color="auto"/>
      </w:divBdr>
    </w:div>
    <w:div w:id="396170423">
      <w:bodyDiv w:val="1"/>
      <w:marLeft w:val="0"/>
      <w:marRight w:val="0"/>
      <w:marTop w:val="0"/>
      <w:marBottom w:val="0"/>
      <w:divBdr>
        <w:top w:val="none" w:sz="0" w:space="0" w:color="auto"/>
        <w:left w:val="none" w:sz="0" w:space="0" w:color="auto"/>
        <w:bottom w:val="none" w:sz="0" w:space="0" w:color="auto"/>
        <w:right w:val="none" w:sz="0" w:space="0" w:color="auto"/>
      </w:divBdr>
    </w:div>
    <w:div w:id="410615350">
      <w:bodyDiv w:val="1"/>
      <w:marLeft w:val="0"/>
      <w:marRight w:val="0"/>
      <w:marTop w:val="0"/>
      <w:marBottom w:val="0"/>
      <w:divBdr>
        <w:top w:val="none" w:sz="0" w:space="0" w:color="auto"/>
        <w:left w:val="none" w:sz="0" w:space="0" w:color="auto"/>
        <w:bottom w:val="none" w:sz="0" w:space="0" w:color="auto"/>
        <w:right w:val="none" w:sz="0" w:space="0" w:color="auto"/>
      </w:divBdr>
    </w:div>
    <w:div w:id="413019140">
      <w:bodyDiv w:val="1"/>
      <w:marLeft w:val="0"/>
      <w:marRight w:val="0"/>
      <w:marTop w:val="0"/>
      <w:marBottom w:val="0"/>
      <w:divBdr>
        <w:top w:val="none" w:sz="0" w:space="0" w:color="auto"/>
        <w:left w:val="none" w:sz="0" w:space="0" w:color="auto"/>
        <w:bottom w:val="none" w:sz="0" w:space="0" w:color="auto"/>
        <w:right w:val="none" w:sz="0" w:space="0" w:color="auto"/>
      </w:divBdr>
    </w:div>
    <w:div w:id="414279984">
      <w:bodyDiv w:val="1"/>
      <w:marLeft w:val="0"/>
      <w:marRight w:val="0"/>
      <w:marTop w:val="0"/>
      <w:marBottom w:val="0"/>
      <w:divBdr>
        <w:top w:val="none" w:sz="0" w:space="0" w:color="auto"/>
        <w:left w:val="none" w:sz="0" w:space="0" w:color="auto"/>
        <w:bottom w:val="none" w:sz="0" w:space="0" w:color="auto"/>
        <w:right w:val="none" w:sz="0" w:space="0" w:color="auto"/>
      </w:divBdr>
    </w:div>
    <w:div w:id="423963200">
      <w:bodyDiv w:val="1"/>
      <w:marLeft w:val="0"/>
      <w:marRight w:val="0"/>
      <w:marTop w:val="0"/>
      <w:marBottom w:val="0"/>
      <w:divBdr>
        <w:top w:val="none" w:sz="0" w:space="0" w:color="auto"/>
        <w:left w:val="none" w:sz="0" w:space="0" w:color="auto"/>
        <w:bottom w:val="none" w:sz="0" w:space="0" w:color="auto"/>
        <w:right w:val="none" w:sz="0" w:space="0" w:color="auto"/>
      </w:divBdr>
    </w:div>
    <w:div w:id="426927917">
      <w:bodyDiv w:val="1"/>
      <w:marLeft w:val="0"/>
      <w:marRight w:val="0"/>
      <w:marTop w:val="0"/>
      <w:marBottom w:val="0"/>
      <w:divBdr>
        <w:top w:val="none" w:sz="0" w:space="0" w:color="auto"/>
        <w:left w:val="none" w:sz="0" w:space="0" w:color="auto"/>
        <w:bottom w:val="none" w:sz="0" w:space="0" w:color="auto"/>
        <w:right w:val="none" w:sz="0" w:space="0" w:color="auto"/>
      </w:divBdr>
    </w:div>
    <w:div w:id="430053174">
      <w:bodyDiv w:val="1"/>
      <w:marLeft w:val="0"/>
      <w:marRight w:val="0"/>
      <w:marTop w:val="0"/>
      <w:marBottom w:val="0"/>
      <w:divBdr>
        <w:top w:val="none" w:sz="0" w:space="0" w:color="auto"/>
        <w:left w:val="none" w:sz="0" w:space="0" w:color="auto"/>
        <w:bottom w:val="none" w:sz="0" w:space="0" w:color="auto"/>
        <w:right w:val="none" w:sz="0" w:space="0" w:color="auto"/>
      </w:divBdr>
    </w:div>
    <w:div w:id="433863764">
      <w:bodyDiv w:val="1"/>
      <w:marLeft w:val="0"/>
      <w:marRight w:val="0"/>
      <w:marTop w:val="0"/>
      <w:marBottom w:val="0"/>
      <w:divBdr>
        <w:top w:val="none" w:sz="0" w:space="0" w:color="auto"/>
        <w:left w:val="none" w:sz="0" w:space="0" w:color="auto"/>
        <w:bottom w:val="none" w:sz="0" w:space="0" w:color="auto"/>
        <w:right w:val="none" w:sz="0" w:space="0" w:color="auto"/>
      </w:divBdr>
    </w:div>
    <w:div w:id="437455119">
      <w:bodyDiv w:val="1"/>
      <w:marLeft w:val="0"/>
      <w:marRight w:val="0"/>
      <w:marTop w:val="0"/>
      <w:marBottom w:val="0"/>
      <w:divBdr>
        <w:top w:val="none" w:sz="0" w:space="0" w:color="auto"/>
        <w:left w:val="none" w:sz="0" w:space="0" w:color="auto"/>
        <w:bottom w:val="none" w:sz="0" w:space="0" w:color="auto"/>
        <w:right w:val="none" w:sz="0" w:space="0" w:color="auto"/>
      </w:divBdr>
    </w:div>
    <w:div w:id="438062541">
      <w:bodyDiv w:val="1"/>
      <w:marLeft w:val="0"/>
      <w:marRight w:val="0"/>
      <w:marTop w:val="0"/>
      <w:marBottom w:val="0"/>
      <w:divBdr>
        <w:top w:val="none" w:sz="0" w:space="0" w:color="auto"/>
        <w:left w:val="none" w:sz="0" w:space="0" w:color="auto"/>
        <w:bottom w:val="none" w:sz="0" w:space="0" w:color="auto"/>
        <w:right w:val="none" w:sz="0" w:space="0" w:color="auto"/>
      </w:divBdr>
    </w:div>
    <w:div w:id="442114741">
      <w:bodyDiv w:val="1"/>
      <w:marLeft w:val="0"/>
      <w:marRight w:val="0"/>
      <w:marTop w:val="0"/>
      <w:marBottom w:val="0"/>
      <w:divBdr>
        <w:top w:val="none" w:sz="0" w:space="0" w:color="auto"/>
        <w:left w:val="none" w:sz="0" w:space="0" w:color="auto"/>
        <w:bottom w:val="none" w:sz="0" w:space="0" w:color="auto"/>
        <w:right w:val="none" w:sz="0" w:space="0" w:color="auto"/>
      </w:divBdr>
    </w:div>
    <w:div w:id="457377558">
      <w:bodyDiv w:val="1"/>
      <w:marLeft w:val="0"/>
      <w:marRight w:val="0"/>
      <w:marTop w:val="0"/>
      <w:marBottom w:val="0"/>
      <w:divBdr>
        <w:top w:val="none" w:sz="0" w:space="0" w:color="auto"/>
        <w:left w:val="none" w:sz="0" w:space="0" w:color="auto"/>
        <w:bottom w:val="none" w:sz="0" w:space="0" w:color="auto"/>
        <w:right w:val="none" w:sz="0" w:space="0" w:color="auto"/>
      </w:divBdr>
    </w:div>
    <w:div w:id="461340397">
      <w:bodyDiv w:val="1"/>
      <w:marLeft w:val="0"/>
      <w:marRight w:val="0"/>
      <w:marTop w:val="0"/>
      <w:marBottom w:val="0"/>
      <w:divBdr>
        <w:top w:val="none" w:sz="0" w:space="0" w:color="auto"/>
        <w:left w:val="none" w:sz="0" w:space="0" w:color="auto"/>
        <w:bottom w:val="none" w:sz="0" w:space="0" w:color="auto"/>
        <w:right w:val="none" w:sz="0" w:space="0" w:color="auto"/>
      </w:divBdr>
    </w:div>
    <w:div w:id="466552821">
      <w:bodyDiv w:val="1"/>
      <w:marLeft w:val="0"/>
      <w:marRight w:val="0"/>
      <w:marTop w:val="0"/>
      <w:marBottom w:val="0"/>
      <w:divBdr>
        <w:top w:val="none" w:sz="0" w:space="0" w:color="auto"/>
        <w:left w:val="none" w:sz="0" w:space="0" w:color="auto"/>
        <w:bottom w:val="none" w:sz="0" w:space="0" w:color="auto"/>
        <w:right w:val="none" w:sz="0" w:space="0" w:color="auto"/>
      </w:divBdr>
    </w:div>
    <w:div w:id="474176353">
      <w:bodyDiv w:val="1"/>
      <w:marLeft w:val="0"/>
      <w:marRight w:val="0"/>
      <w:marTop w:val="0"/>
      <w:marBottom w:val="0"/>
      <w:divBdr>
        <w:top w:val="none" w:sz="0" w:space="0" w:color="auto"/>
        <w:left w:val="none" w:sz="0" w:space="0" w:color="auto"/>
        <w:bottom w:val="none" w:sz="0" w:space="0" w:color="auto"/>
        <w:right w:val="none" w:sz="0" w:space="0" w:color="auto"/>
      </w:divBdr>
    </w:div>
    <w:div w:id="490222069">
      <w:bodyDiv w:val="1"/>
      <w:marLeft w:val="0"/>
      <w:marRight w:val="0"/>
      <w:marTop w:val="0"/>
      <w:marBottom w:val="0"/>
      <w:divBdr>
        <w:top w:val="none" w:sz="0" w:space="0" w:color="auto"/>
        <w:left w:val="none" w:sz="0" w:space="0" w:color="auto"/>
        <w:bottom w:val="none" w:sz="0" w:space="0" w:color="auto"/>
        <w:right w:val="none" w:sz="0" w:space="0" w:color="auto"/>
      </w:divBdr>
    </w:div>
    <w:div w:id="491147034">
      <w:bodyDiv w:val="1"/>
      <w:marLeft w:val="0"/>
      <w:marRight w:val="0"/>
      <w:marTop w:val="0"/>
      <w:marBottom w:val="0"/>
      <w:divBdr>
        <w:top w:val="none" w:sz="0" w:space="0" w:color="auto"/>
        <w:left w:val="none" w:sz="0" w:space="0" w:color="auto"/>
        <w:bottom w:val="none" w:sz="0" w:space="0" w:color="auto"/>
        <w:right w:val="none" w:sz="0" w:space="0" w:color="auto"/>
      </w:divBdr>
    </w:div>
    <w:div w:id="496576546">
      <w:bodyDiv w:val="1"/>
      <w:marLeft w:val="0"/>
      <w:marRight w:val="0"/>
      <w:marTop w:val="0"/>
      <w:marBottom w:val="0"/>
      <w:divBdr>
        <w:top w:val="none" w:sz="0" w:space="0" w:color="auto"/>
        <w:left w:val="none" w:sz="0" w:space="0" w:color="auto"/>
        <w:bottom w:val="none" w:sz="0" w:space="0" w:color="auto"/>
        <w:right w:val="none" w:sz="0" w:space="0" w:color="auto"/>
      </w:divBdr>
    </w:div>
    <w:div w:id="496770236">
      <w:bodyDiv w:val="1"/>
      <w:marLeft w:val="0"/>
      <w:marRight w:val="0"/>
      <w:marTop w:val="0"/>
      <w:marBottom w:val="0"/>
      <w:divBdr>
        <w:top w:val="none" w:sz="0" w:space="0" w:color="auto"/>
        <w:left w:val="none" w:sz="0" w:space="0" w:color="auto"/>
        <w:bottom w:val="none" w:sz="0" w:space="0" w:color="auto"/>
        <w:right w:val="none" w:sz="0" w:space="0" w:color="auto"/>
      </w:divBdr>
    </w:div>
    <w:div w:id="497813631">
      <w:bodyDiv w:val="1"/>
      <w:marLeft w:val="0"/>
      <w:marRight w:val="0"/>
      <w:marTop w:val="0"/>
      <w:marBottom w:val="0"/>
      <w:divBdr>
        <w:top w:val="none" w:sz="0" w:space="0" w:color="auto"/>
        <w:left w:val="none" w:sz="0" w:space="0" w:color="auto"/>
        <w:bottom w:val="none" w:sz="0" w:space="0" w:color="auto"/>
        <w:right w:val="none" w:sz="0" w:space="0" w:color="auto"/>
      </w:divBdr>
    </w:div>
    <w:div w:id="498156894">
      <w:bodyDiv w:val="1"/>
      <w:marLeft w:val="0"/>
      <w:marRight w:val="0"/>
      <w:marTop w:val="0"/>
      <w:marBottom w:val="0"/>
      <w:divBdr>
        <w:top w:val="none" w:sz="0" w:space="0" w:color="auto"/>
        <w:left w:val="none" w:sz="0" w:space="0" w:color="auto"/>
        <w:bottom w:val="none" w:sz="0" w:space="0" w:color="auto"/>
        <w:right w:val="none" w:sz="0" w:space="0" w:color="auto"/>
      </w:divBdr>
    </w:div>
    <w:div w:id="504051534">
      <w:bodyDiv w:val="1"/>
      <w:marLeft w:val="0"/>
      <w:marRight w:val="0"/>
      <w:marTop w:val="0"/>
      <w:marBottom w:val="0"/>
      <w:divBdr>
        <w:top w:val="none" w:sz="0" w:space="0" w:color="auto"/>
        <w:left w:val="none" w:sz="0" w:space="0" w:color="auto"/>
        <w:bottom w:val="none" w:sz="0" w:space="0" w:color="auto"/>
        <w:right w:val="none" w:sz="0" w:space="0" w:color="auto"/>
      </w:divBdr>
    </w:div>
    <w:div w:id="504369429">
      <w:bodyDiv w:val="1"/>
      <w:marLeft w:val="0"/>
      <w:marRight w:val="0"/>
      <w:marTop w:val="0"/>
      <w:marBottom w:val="0"/>
      <w:divBdr>
        <w:top w:val="none" w:sz="0" w:space="0" w:color="auto"/>
        <w:left w:val="none" w:sz="0" w:space="0" w:color="auto"/>
        <w:bottom w:val="none" w:sz="0" w:space="0" w:color="auto"/>
        <w:right w:val="none" w:sz="0" w:space="0" w:color="auto"/>
      </w:divBdr>
    </w:div>
    <w:div w:id="504516256">
      <w:bodyDiv w:val="1"/>
      <w:marLeft w:val="0"/>
      <w:marRight w:val="0"/>
      <w:marTop w:val="0"/>
      <w:marBottom w:val="0"/>
      <w:divBdr>
        <w:top w:val="none" w:sz="0" w:space="0" w:color="auto"/>
        <w:left w:val="none" w:sz="0" w:space="0" w:color="auto"/>
        <w:bottom w:val="none" w:sz="0" w:space="0" w:color="auto"/>
        <w:right w:val="none" w:sz="0" w:space="0" w:color="auto"/>
      </w:divBdr>
    </w:div>
    <w:div w:id="508060822">
      <w:bodyDiv w:val="1"/>
      <w:marLeft w:val="0"/>
      <w:marRight w:val="0"/>
      <w:marTop w:val="0"/>
      <w:marBottom w:val="0"/>
      <w:divBdr>
        <w:top w:val="none" w:sz="0" w:space="0" w:color="auto"/>
        <w:left w:val="none" w:sz="0" w:space="0" w:color="auto"/>
        <w:bottom w:val="none" w:sz="0" w:space="0" w:color="auto"/>
        <w:right w:val="none" w:sz="0" w:space="0" w:color="auto"/>
      </w:divBdr>
    </w:div>
    <w:div w:id="512184215">
      <w:bodyDiv w:val="1"/>
      <w:marLeft w:val="0"/>
      <w:marRight w:val="0"/>
      <w:marTop w:val="0"/>
      <w:marBottom w:val="0"/>
      <w:divBdr>
        <w:top w:val="none" w:sz="0" w:space="0" w:color="auto"/>
        <w:left w:val="none" w:sz="0" w:space="0" w:color="auto"/>
        <w:bottom w:val="none" w:sz="0" w:space="0" w:color="auto"/>
        <w:right w:val="none" w:sz="0" w:space="0" w:color="auto"/>
      </w:divBdr>
    </w:div>
    <w:div w:id="519900679">
      <w:bodyDiv w:val="1"/>
      <w:marLeft w:val="0"/>
      <w:marRight w:val="0"/>
      <w:marTop w:val="0"/>
      <w:marBottom w:val="0"/>
      <w:divBdr>
        <w:top w:val="none" w:sz="0" w:space="0" w:color="auto"/>
        <w:left w:val="none" w:sz="0" w:space="0" w:color="auto"/>
        <w:bottom w:val="none" w:sz="0" w:space="0" w:color="auto"/>
        <w:right w:val="none" w:sz="0" w:space="0" w:color="auto"/>
      </w:divBdr>
    </w:div>
    <w:div w:id="527302808">
      <w:bodyDiv w:val="1"/>
      <w:marLeft w:val="0"/>
      <w:marRight w:val="0"/>
      <w:marTop w:val="0"/>
      <w:marBottom w:val="0"/>
      <w:divBdr>
        <w:top w:val="none" w:sz="0" w:space="0" w:color="auto"/>
        <w:left w:val="none" w:sz="0" w:space="0" w:color="auto"/>
        <w:bottom w:val="none" w:sz="0" w:space="0" w:color="auto"/>
        <w:right w:val="none" w:sz="0" w:space="0" w:color="auto"/>
      </w:divBdr>
    </w:div>
    <w:div w:id="527329513">
      <w:bodyDiv w:val="1"/>
      <w:marLeft w:val="0"/>
      <w:marRight w:val="0"/>
      <w:marTop w:val="0"/>
      <w:marBottom w:val="0"/>
      <w:divBdr>
        <w:top w:val="none" w:sz="0" w:space="0" w:color="auto"/>
        <w:left w:val="none" w:sz="0" w:space="0" w:color="auto"/>
        <w:bottom w:val="none" w:sz="0" w:space="0" w:color="auto"/>
        <w:right w:val="none" w:sz="0" w:space="0" w:color="auto"/>
      </w:divBdr>
    </w:div>
    <w:div w:id="529758533">
      <w:bodyDiv w:val="1"/>
      <w:marLeft w:val="0"/>
      <w:marRight w:val="0"/>
      <w:marTop w:val="0"/>
      <w:marBottom w:val="0"/>
      <w:divBdr>
        <w:top w:val="none" w:sz="0" w:space="0" w:color="auto"/>
        <w:left w:val="none" w:sz="0" w:space="0" w:color="auto"/>
        <w:bottom w:val="none" w:sz="0" w:space="0" w:color="auto"/>
        <w:right w:val="none" w:sz="0" w:space="0" w:color="auto"/>
      </w:divBdr>
    </w:div>
    <w:div w:id="533269333">
      <w:bodyDiv w:val="1"/>
      <w:marLeft w:val="0"/>
      <w:marRight w:val="0"/>
      <w:marTop w:val="0"/>
      <w:marBottom w:val="0"/>
      <w:divBdr>
        <w:top w:val="none" w:sz="0" w:space="0" w:color="auto"/>
        <w:left w:val="none" w:sz="0" w:space="0" w:color="auto"/>
        <w:bottom w:val="none" w:sz="0" w:space="0" w:color="auto"/>
        <w:right w:val="none" w:sz="0" w:space="0" w:color="auto"/>
      </w:divBdr>
    </w:div>
    <w:div w:id="541360007">
      <w:bodyDiv w:val="1"/>
      <w:marLeft w:val="0"/>
      <w:marRight w:val="0"/>
      <w:marTop w:val="0"/>
      <w:marBottom w:val="0"/>
      <w:divBdr>
        <w:top w:val="none" w:sz="0" w:space="0" w:color="auto"/>
        <w:left w:val="none" w:sz="0" w:space="0" w:color="auto"/>
        <w:bottom w:val="none" w:sz="0" w:space="0" w:color="auto"/>
        <w:right w:val="none" w:sz="0" w:space="0" w:color="auto"/>
      </w:divBdr>
    </w:div>
    <w:div w:id="549465100">
      <w:bodyDiv w:val="1"/>
      <w:marLeft w:val="0"/>
      <w:marRight w:val="0"/>
      <w:marTop w:val="0"/>
      <w:marBottom w:val="0"/>
      <w:divBdr>
        <w:top w:val="none" w:sz="0" w:space="0" w:color="auto"/>
        <w:left w:val="none" w:sz="0" w:space="0" w:color="auto"/>
        <w:bottom w:val="none" w:sz="0" w:space="0" w:color="auto"/>
        <w:right w:val="none" w:sz="0" w:space="0" w:color="auto"/>
      </w:divBdr>
    </w:div>
    <w:div w:id="564220908">
      <w:bodyDiv w:val="1"/>
      <w:marLeft w:val="0"/>
      <w:marRight w:val="0"/>
      <w:marTop w:val="0"/>
      <w:marBottom w:val="0"/>
      <w:divBdr>
        <w:top w:val="none" w:sz="0" w:space="0" w:color="auto"/>
        <w:left w:val="none" w:sz="0" w:space="0" w:color="auto"/>
        <w:bottom w:val="none" w:sz="0" w:space="0" w:color="auto"/>
        <w:right w:val="none" w:sz="0" w:space="0" w:color="auto"/>
      </w:divBdr>
    </w:div>
    <w:div w:id="569773895">
      <w:bodyDiv w:val="1"/>
      <w:marLeft w:val="0"/>
      <w:marRight w:val="0"/>
      <w:marTop w:val="0"/>
      <w:marBottom w:val="0"/>
      <w:divBdr>
        <w:top w:val="none" w:sz="0" w:space="0" w:color="auto"/>
        <w:left w:val="none" w:sz="0" w:space="0" w:color="auto"/>
        <w:bottom w:val="none" w:sz="0" w:space="0" w:color="auto"/>
        <w:right w:val="none" w:sz="0" w:space="0" w:color="auto"/>
      </w:divBdr>
    </w:div>
    <w:div w:id="570891081">
      <w:bodyDiv w:val="1"/>
      <w:marLeft w:val="0"/>
      <w:marRight w:val="0"/>
      <w:marTop w:val="0"/>
      <w:marBottom w:val="0"/>
      <w:divBdr>
        <w:top w:val="none" w:sz="0" w:space="0" w:color="auto"/>
        <w:left w:val="none" w:sz="0" w:space="0" w:color="auto"/>
        <w:bottom w:val="none" w:sz="0" w:space="0" w:color="auto"/>
        <w:right w:val="none" w:sz="0" w:space="0" w:color="auto"/>
      </w:divBdr>
    </w:div>
    <w:div w:id="579557368">
      <w:bodyDiv w:val="1"/>
      <w:marLeft w:val="0"/>
      <w:marRight w:val="0"/>
      <w:marTop w:val="0"/>
      <w:marBottom w:val="0"/>
      <w:divBdr>
        <w:top w:val="none" w:sz="0" w:space="0" w:color="auto"/>
        <w:left w:val="none" w:sz="0" w:space="0" w:color="auto"/>
        <w:bottom w:val="none" w:sz="0" w:space="0" w:color="auto"/>
        <w:right w:val="none" w:sz="0" w:space="0" w:color="auto"/>
      </w:divBdr>
    </w:div>
    <w:div w:id="584193423">
      <w:bodyDiv w:val="1"/>
      <w:marLeft w:val="0"/>
      <w:marRight w:val="0"/>
      <w:marTop w:val="0"/>
      <w:marBottom w:val="0"/>
      <w:divBdr>
        <w:top w:val="none" w:sz="0" w:space="0" w:color="auto"/>
        <w:left w:val="none" w:sz="0" w:space="0" w:color="auto"/>
        <w:bottom w:val="none" w:sz="0" w:space="0" w:color="auto"/>
        <w:right w:val="none" w:sz="0" w:space="0" w:color="auto"/>
      </w:divBdr>
    </w:div>
    <w:div w:id="586034259">
      <w:bodyDiv w:val="1"/>
      <w:marLeft w:val="0"/>
      <w:marRight w:val="0"/>
      <w:marTop w:val="0"/>
      <w:marBottom w:val="0"/>
      <w:divBdr>
        <w:top w:val="none" w:sz="0" w:space="0" w:color="auto"/>
        <w:left w:val="none" w:sz="0" w:space="0" w:color="auto"/>
        <w:bottom w:val="none" w:sz="0" w:space="0" w:color="auto"/>
        <w:right w:val="none" w:sz="0" w:space="0" w:color="auto"/>
      </w:divBdr>
    </w:div>
    <w:div w:id="595403225">
      <w:bodyDiv w:val="1"/>
      <w:marLeft w:val="0"/>
      <w:marRight w:val="0"/>
      <w:marTop w:val="0"/>
      <w:marBottom w:val="0"/>
      <w:divBdr>
        <w:top w:val="none" w:sz="0" w:space="0" w:color="auto"/>
        <w:left w:val="none" w:sz="0" w:space="0" w:color="auto"/>
        <w:bottom w:val="none" w:sz="0" w:space="0" w:color="auto"/>
        <w:right w:val="none" w:sz="0" w:space="0" w:color="auto"/>
      </w:divBdr>
    </w:div>
    <w:div w:id="597103085">
      <w:bodyDiv w:val="1"/>
      <w:marLeft w:val="0"/>
      <w:marRight w:val="0"/>
      <w:marTop w:val="0"/>
      <w:marBottom w:val="0"/>
      <w:divBdr>
        <w:top w:val="none" w:sz="0" w:space="0" w:color="auto"/>
        <w:left w:val="none" w:sz="0" w:space="0" w:color="auto"/>
        <w:bottom w:val="none" w:sz="0" w:space="0" w:color="auto"/>
        <w:right w:val="none" w:sz="0" w:space="0" w:color="auto"/>
      </w:divBdr>
    </w:div>
    <w:div w:id="603268672">
      <w:bodyDiv w:val="1"/>
      <w:marLeft w:val="0"/>
      <w:marRight w:val="0"/>
      <w:marTop w:val="0"/>
      <w:marBottom w:val="0"/>
      <w:divBdr>
        <w:top w:val="none" w:sz="0" w:space="0" w:color="auto"/>
        <w:left w:val="none" w:sz="0" w:space="0" w:color="auto"/>
        <w:bottom w:val="none" w:sz="0" w:space="0" w:color="auto"/>
        <w:right w:val="none" w:sz="0" w:space="0" w:color="auto"/>
      </w:divBdr>
    </w:div>
    <w:div w:id="609433352">
      <w:bodyDiv w:val="1"/>
      <w:marLeft w:val="0"/>
      <w:marRight w:val="0"/>
      <w:marTop w:val="0"/>
      <w:marBottom w:val="0"/>
      <w:divBdr>
        <w:top w:val="none" w:sz="0" w:space="0" w:color="auto"/>
        <w:left w:val="none" w:sz="0" w:space="0" w:color="auto"/>
        <w:bottom w:val="none" w:sz="0" w:space="0" w:color="auto"/>
        <w:right w:val="none" w:sz="0" w:space="0" w:color="auto"/>
      </w:divBdr>
    </w:div>
    <w:div w:id="616790706">
      <w:bodyDiv w:val="1"/>
      <w:marLeft w:val="0"/>
      <w:marRight w:val="0"/>
      <w:marTop w:val="0"/>
      <w:marBottom w:val="0"/>
      <w:divBdr>
        <w:top w:val="none" w:sz="0" w:space="0" w:color="auto"/>
        <w:left w:val="none" w:sz="0" w:space="0" w:color="auto"/>
        <w:bottom w:val="none" w:sz="0" w:space="0" w:color="auto"/>
        <w:right w:val="none" w:sz="0" w:space="0" w:color="auto"/>
      </w:divBdr>
      <w:divsChild>
        <w:div w:id="513568703">
          <w:marLeft w:val="0"/>
          <w:marRight w:val="0"/>
          <w:marTop w:val="0"/>
          <w:marBottom w:val="0"/>
          <w:divBdr>
            <w:top w:val="none" w:sz="0" w:space="0" w:color="auto"/>
            <w:left w:val="none" w:sz="0" w:space="0" w:color="auto"/>
            <w:bottom w:val="none" w:sz="0" w:space="0" w:color="auto"/>
            <w:right w:val="none" w:sz="0" w:space="0" w:color="auto"/>
          </w:divBdr>
        </w:div>
        <w:div w:id="725685257">
          <w:marLeft w:val="0"/>
          <w:marRight w:val="0"/>
          <w:marTop w:val="0"/>
          <w:marBottom w:val="0"/>
          <w:divBdr>
            <w:top w:val="none" w:sz="0" w:space="0" w:color="auto"/>
            <w:left w:val="none" w:sz="0" w:space="0" w:color="auto"/>
            <w:bottom w:val="none" w:sz="0" w:space="0" w:color="auto"/>
            <w:right w:val="none" w:sz="0" w:space="0" w:color="auto"/>
          </w:divBdr>
        </w:div>
        <w:div w:id="1861778945">
          <w:marLeft w:val="0"/>
          <w:marRight w:val="0"/>
          <w:marTop w:val="0"/>
          <w:marBottom w:val="0"/>
          <w:divBdr>
            <w:top w:val="none" w:sz="0" w:space="0" w:color="auto"/>
            <w:left w:val="none" w:sz="0" w:space="0" w:color="auto"/>
            <w:bottom w:val="none" w:sz="0" w:space="0" w:color="auto"/>
            <w:right w:val="none" w:sz="0" w:space="0" w:color="auto"/>
          </w:divBdr>
        </w:div>
      </w:divsChild>
    </w:div>
    <w:div w:id="617569483">
      <w:bodyDiv w:val="1"/>
      <w:marLeft w:val="0"/>
      <w:marRight w:val="0"/>
      <w:marTop w:val="0"/>
      <w:marBottom w:val="0"/>
      <w:divBdr>
        <w:top w:val="none" w:sz="0" w:space="0" w:color="auto"/>
        <w:left w:val="none" w:sz="0" w:space="0" w:color="auto"/>
        <w:bottom w:val="none" w:sz="0" w:space="0" w:color="auto"/>
        <w:right w:val="none" w:sz="0" w:space="0" w:color="auto"/>
      </w:divBdr>
    </w:div>
    <w:div w:id="623731776">
      <w:bodyDiv w:val="1"/>
      <w:marLeft w:val="0"/>
      <w:marRight w:val="0"/>
      <w:marTop w:val="0"/>
      <w:marBottom w:val="0"/>
      <w:divBdr>
        <w:top w:val="none" w:sz="0" w:space="0" w:color="auto"/>
        <w:left w:val="none" w:sz="0" w:space="0" w:color="auto"/>
        <w:bottom w:val="none" w:sz="0" w:space="0" w:color="auto"/>
        <w:right w:val="none" w:sz="0" w:space="0" w:color="auto"/>
      </w:divBdr>
    </w:div>
    <w:div w:id="625818064">
      <w:bodyDiv w:val="1"/>
      <w:marLeft w:val="0"/>
      <w:marRight w:val="0"/>
      <w:marTop w:val="0"/>
      <w:marBottom w:val="0"/>
      <w:divBdr>
        <w:top w:val="none" w:sz="0" w:space="0" w:color="auto"/>
        <w:left w:val="none" w:sz="0" w:space="0" w:color="auto"/>
        <w:bottom w:val="none" w:sz="0" w:space="0" w:color="auto"/>
        <w:right w:val="none" w:sz="0" w:space="0" w:color="auto"/>
      </w:divBdr>
    </w:div>
    <w:div w:id="630135576">
      <w:bodyDiv w:val="1"/>
      <w:marLeft w:val="0"/>
      <w:marRight w:val="0"/>
      <w:marTop w:val="0"/>
      <w:marBottom w:val="0"/>
      <w:divBdr>
        <w:top w:val="none" w:sz="0" w:space="0" w:color="auto"/>
        <w:left w:val="none" w:sz="0" w:space="0" w:color="auto"/>
        <w:bottom w:val="none" w:sz="0" w:space="0" w:color="auto"/>
        <w:right w:val="none" w:sz="0" w:space="0" w:color="auto"/>
      </w:divBdr>
    </w:div>
    <w:div w:id="639455356">
      <w:bodyDiv w:val="1"/>
      <w:marLeft w:val="0"/>
      <w:marRight w:val="0"/>
      <w:marTop w:val="0"/>
      <w:marBottom w:val="0"/>
      <w:divBdr>
        <w:top w:val="none" w:sz="0" w:space="0" w:color="auto"/>
        <w:left w:val="none" w:sz="0" w:space="0" w:color="auto"/>
        <w:bottom w:val="none" w:sz="0" w:space="0" w:color="auto"/>
        <w:right w:val="none" w:sz="0" w:space="0" w:color="auto"/>
      </w:divBdr>
    </w:div>
    <w:div w:id="641034898">
      <w:bodyDiv w:val="1"/>
      <w:marLeft w:val="0"/>
      <w:marRight w:val="0"/>
      <w:marTop w:val="0"/>
      <w:marBottom w:val="0"/>
      <w:divBdr>
        <w:top w:val="none" w:sz="0" w:space="0" w:color="auto"/>
        <w:left w:val="none" w:sz="0" w:space="0" w:color="auto"/>
        <w:bottom w:val="none" w:sz="0" w:space="0" w:color="auto"/>
        <w:right w:val="none" w:sz="0" w:space="0" w:color="auto"/>
      </w:divBdr>
    </w:div>
    <w:div w:id="641496692">
      <w:bodyDiv w:val="1"/>
      <w:marLeft w:val="0"/>
      <w:marRight w:val="0"/>
      <w:marTop w:val="0"/>
      <w:marBottom w:val="0"/>
      <w:divBdr>
        <w:top w:val="none" w:sz="0" w:space="0" w:color="auto"/>
        <w:left w:val="none" w:sz="0" w:space="0" w:color="auto"/>
        <w:bottom w:val="none" w:sz="0" w:space="0" w:color="auto"/>
        <w:right w:val="none" w:sz="0" w:space="0" w:color="auto"/>
      </w:divBdr>
    </w:div>
    <w:div w:id="652373673">
      <w:bodyDiv w:val="1"/>
      <w:marLeft w:val="0"/>
      <w:marRight w:val="0"/>
      <w:marTop w:val="0"/>
      <w:marBottom w:val="0"/>
      <w:divBdr>
        <w:top w:val="none" w:sz="0" w:space="0" w:color="auto"/>
        <w:left w:val="none" w:sz="0" w:space="0" w:color="auto"/>
        <w:bottom w:val="none" w:sz="0" w:space="0" w:color="auto"/>
        <w:right w:val="none" w:sz="0" w:space="0" w:color="auto"/>
      </w:divBdr>
    </w:div>
    <w:div w:id="653686063">
      <w:bodyDiv w:val="1"/>
      <w:marLeft w:val="0"/>
      <w:marRight w:val="0"/>
      <w:marTop w:val="0"/>
      <w:marBottom w:val="0"/>
      <w:divBdr>
        <w:top w:val="none" w:sz="0" w:space="0" w:color="auto"/>
        <w:left w:val="none" w:sz="0" w:space="0" w:color="auto"/>
        <w:bottom w:val="none" w:sz="0" w:space="0" w:color="auto"/>
        <w:right w:val="none" w:sz="0" w:space="0" w:color="auto"/>
      </w:divBdr>
    </w:div>
    <w:div w:id="653873417">
      <w:bodyDiv w:val="1"/>
      <w:marLeft w:val="0"/>
      <w:marRight w:val="0"/>
      <w:marTop w:val="0"/>
      <w:marBottom w:val="0"/>
      <w:divBdr>
        <w:top w:val="none" w:sz="0" w:space="0" w:color="auto"/>
        <w:left w:val="none" w:sz="0" w:space="0" w:color="auto"/>
        <w:bottom w:val="none" w:sz="0" w:space="0" w:color="auto"/>
        <w:right w:val="none" w:sz="0" w:space="0" w:color="auto"/>
      </w:divBdr>
    </w:div>
    <w:div w:id="663049206">
      <w:bodyDiv w:val="1"/>
      <w:marLeft w:val="0"/>
      <w:marRight w:val="0"/>
      <w:marTop w:val="0"/>
      <w:marBottom w:val="0"/>
      <w:divBdr>
        <w:top w:val="none" w:sz="0" w:space="0" w:color="auto"/>
        <w:left w:val="none" w:sz="0" w:space="0" w:color="auto"/>
        <w:bottom w:val="none" w:sz="0" w:space="0" w:color="auto"/>
        <w:right w:val="none" w:sz="0" w:space="0" w:color="auto"/>
      </w:divBdr>
    </w:div>
    <w:div w:id="671613959">
      <w:bodyDiv w:val="1"/>
      <w:marLeft w:val="0"/>
      <w:marRight w:val="0"/>
      <w:marTop w:val="0"/>
      <w:marBottom w:val="0"/>
      <w:divBdr>
        <w:top w:val="none" w:sz="0" w:space="0" w:color="auto"/>
        <w:left w:val="none" w:sz="0" w:space="0" w:color="auto"/>
        <w:bottom w:val="none" w:sz="0" w:space="0" w:color="auto"/>
        <w:right w:val="none" w:sz="0" w:space="0" w:color="auto"/>
      </w:divBdr>
    </w:div>
    <w:div w:id="679434249">
      <w:bodyDiv w:val="1"/>
      <w:marLeft w:val="0"/>
      <w:marRight w:val="0"/>
      <w:marTop w:val="0"/>
      <w:marBottom w:val="0"/>
      <w:divBdr>
        <w:top w:val="none" w:sz="0" w:space="0" w:color="auto"/>
        <w:left w:val="none" w:sz="0" w:space="0" w:color="auto"/>
        <w:bottom w:val="none" w:sz="0" w:space="0" w:color="auto"/>
        <w:right w:val="none" w:sz="0" w:space="0" w:color="auto"/>
      </w:divBdr>
      <w:divsChild>
        <w:div w:id="595868118">
          <w:marLeft w:val="0"/>
          <w:marRight w:val="0"/>
          <w:marTop w:val="0"/>
          <w:marBottom w:val="0"/>
          <w:divBdr>
            <w:top w:val="none" w:sz="0" w:space="0" w:color="auto"/>
            <w:left w:val="none" w:sz="0" w:space="0" w:color="auto"/>
            <w:bottom w:val="none" w:sz="0" w:space="0" w:color="auto"/>
            <w:right w:val="none" w:sz="0" w:space="0" w:color="auto"/>
          </w:divBdr>
        </w:div>
      </w:divsChild>
    </w:div>
    <w:div w:id="681931394">
      <w:bodyDiv w:val="1"/>
      <w:marLeft w:val="0"/>
      <w:marRight w:val="0"/>
      <w:marTop w:val="0"/>
      <w:marBottom w:val="0"/>
      <w:divBdr>
        <w:top w:val="none" w:sz="0" w:space="0" w:color="auto"/>
        <w:left w:val="none" w:sz="0" w:space="0" w:color="auto"/>
        <w:bottom w:val="none" w:sz="0" w:space="0" w:color="auto"/>
        <w:right w:val="none" w:sz="0" w:space="0" w:color="auto"/>
      </w:divBdr>
    </w:div>
    <w:div w:id="682784927">
      <w:bodyDiv w:val="1"/>
      <w:marLeft w:val="0"/>
      <w:marRight w:val="0"/>
      <w:marTop w:val="0"/>
      <w:marBottom w:val="0"/>
      <w:divBdr>
        <w:top w:val="none" w:sz="0" w:space="0" w:color="auto"/>
        <w:left w:val="none" w:sz="0" w:space="0" w:color="auto"/>
        <w:bottom w:val="none" w:sz="0" w:space="0" w:color="auto"/>
        <w:right w:val="none" w:sz="0" w:space="0" w:color="auto"/>
      </w:divBdr>
    </w:div>
    <w:div w:id="693530829">
      <w:bodyDiv w:val="1"/>
      <w:marLeft w:val="0"/>
      <w:marRight w:val="0"/>
      <w:marTop w:val="0"/>
      <w:marBottom w:val="0"/>
      <w:divBdr>
        <w:top w:val="none" w:sz="0" w:space="0" w:color="auto"/>
        <w:left w:val="none" w:sz="0" w:space="0" w:color="auto"/>
        <w:bottom w:val="none" w:sz="0" w:space="0" w:color="auto"/>
        <w:right w:val="none" w:sz="0" w:space="0" w:color="auto"/>
      </w:divBdr>
    </w:div>
    <w:div w:id="702171823">
      <w:bodyDiv w:val="1"/>
      <w:marLeft w:val="0"/>
      <w:marRight w:val="0"/>
      <w:marTop w:val="0"/>
      <w:marBottom w:val="0"/>
      <w:divBdr>
        <w:top w:val="none" w:sz="0" w:space="0" w:color="auto"/>
        <w:left w:val="none" w:sz="0" w:space="0" w:color="auto"/>
        <w:bottom w:val="none" w:sz="0" w:space="0" w:color="auto"/>
        <w:right w:val="none" w:sz="0" w:space="0" w:color="auto"/>
      </w:divBdr>
    </w:div>
    <w:div w:id="707603313">
      <w:bodyDiv w:val="1"/>
      <w:marLeft w:val="0"/>
      <w:marRight w:val="0"/>
      <w:marTop w:val="0"/>
      <w:marBottom w:val="0"/>
      <w:divBdr>
        <w:top w:val="none" w:sz="0" w:space="0" w:color="auto"/>
        <w:left w:val="none" w:sz="0" w:space="0" w:color="auto"/>
        <w:bottom w:val="none" w:sz="0" w:space="0" w:color="auto"/>
        <w:right w:val="none" w:sz="0" w:space="0" w:color="auto"/>
      </w:divBdr>
    </w:div>
    <w:div w:id="708606279">
      <w:bodyDiv w:val="1"/>
      <w:marLeft w:val="0"/>
      <w:marRight w:val="0"/>
      <w:marTop w:val="0"/>
      <w:marBottom w:val="0"/>
      <w:divBdr>
        <w:top w:val="none" w:sz="0" w:space="0" w:color="auto"/>
        <w:left w:val="none" w:sz="0" w:space="0" w:color="auto"/>
        <w:bottom w:val="none" w:sz="0" w:space="0" w:color="auto"/>
        <w:right w:val="none" w:sz="0" w:space="0" w:color="auto"/>
      </w:divBdr>
    </w:div>
    <w:div w:id="712582247">
      <w:bodyDiv w:val="1"/>
      <w:marLeft w:val="0"/>
      <w:marRight w:val="0"/>
      <w:marTop w:val="0"/>
      <w:marBottom w:val="0"/>
      <w:divBdr>
        <w:top w:val="none" w:sz="0" w:space="0" w:color="auto"/>
        <w:left w:val="none" w:sz="0" w:space="0" w:color="auto"/>
        <w:bottom w:val="none" w:sz="0" w:space="0" w:color="auto"/>
        <w:right w:val="none" w:sz="0" w:space="0" w:color="auto"/>
      </w:divBdr>
    </w:div>
    <w:div w:id="720596814">
      <w:bodyDiv w:val="1"/>
      <w:marLeft w:val="0"/>
      <w:marRight w:val="0"/>
      <w:marTop w:val="0"/>
      <w:marBottom w:val="0"/>
      <w:divBdr>
        <w:top w:val="none" w:sz="0" w:space="0" w:color="auto"/>
        <w:left w:val="none" w:sz="0" w:space="0" w:color="auto"/>
        <w:bottom w:val="none" w:sz="0" w:space="0" w:color="auto"/>
        <w:right w:val="none" w:sz="0" w:space="0" w:color="auto"/>
      </w:divBdr>
    </w:div>
    <w:div w:id="720786356">
      <w:bodyDiv w:val="1"/>
      <w:marLeft w:val="0"/>
      <w:marRight w:val="0"/>
      <w:marTop w:val="0"/>
      <w:marBottom w:val="0"/>
      <w:divBdr>
        <w:top w:val="none" w:sz="0" w:space="0" w:color="auto"/>
        <w:left w:val="none" w:sz="0" w:space="0" w:color="auto"/>
        <w:bottom w:val="none" w:sz="0" w:space="0" w:color="auto"/>
        <w:right w:val="none" w:sz="0" w:space="0" w:color="auto"/>
      </w:divBdr>
    </w:div>
    <w:div w:id="722949800">
      <w:bodyDiv w:val="1"/>
      <w:marLeft w:val="0"/>
      <w:marRight w:val="0"/>
      <w:marTop w:val="0"/>
      <w:marBottom w:val="0"/>
      <w:divBdr>
        <w:top w:val="none" w:sz="0" w:space="0" w:color="auto"/>
        <w:left w:val="none" w:sz="0" w:space="0" w:color="auto"/>
        <w:bottom w:val="none" w:sz="0" w:space="0" w:color="auto"/>
        <w:right w:val="none" w:sz="0" w:space="0" w:color="auto"/>
      </w:divBdr>
    </w:div>
    <w:div w:id="730276069">
      <w:bodyDiv w:val="1"/>
      <w:marLeft w:val="0"/>
      <w:marRight w:val="0"/>
      <w:marTop w:val="0"/>
      <w:marBottom w:val="0"/>
      <w:divBdr>
        <w:top w:val="none" w:sz="0" w:space="0" w:color="auto"/>
        <w:left w:val="none" w:sz="0" w:space="0" w:color="auto"/>
        <w:bottom w:val="none" w:sz="0" w:space="0" w:color="auto"/>
        <w:right w:val="none" w:sz="0" w:space="0" w:color="auto"/>
      </w:divBdr>
    </w:div>
    <w:div w:id="731075807">
      <w:bodyDiv w:val="1"/>
      <w:marLeft w:val="0"/>
      <w:marRight w:val="0"/>
      <w:marTop w:val="0"/>
      <w:marBottom w:val="0"/>
      <w:divBdr>
        <w:top w:val="none" w:sz="0" w:space="0" w:color="auto"/>
        <w:left w:val="none" w:sz="0" w:space="0" w:color="auto"/>
        <w:bottom w:val="none" w:sz="0" w:space="0" w:color="auto"/>
        <w:right w:val="none" w:sz="0" w:space="0" w:color="auto"/>
      </w:divBdr>
    </w:div>
    <w:div w:id="741949807">
      <w:bodyDiv w:val="1"/>
      <w:marLeft w:val="0"/>
      <w:marRight w:val="0"/>
      <w:marTop w:val="0"/>
      <w:marBottom w:val="0"/>
      <w:divBdr>
        <w:top w:val="none" w:sz="0" w:space="0" w:color="auto"/>
        <w:left w:val="none" w:sz="0" w:space="0" w:color="auto"/>
        <w:bottom w:val="none" w:sz="0" w:space="0" w:color="auto"/>
        <w:right w:val="none" w:sz="0" w:space="0" w:color="auto"/>
      </w:divBdr>
    </w:div>
    <w:div w:id="742993944">
      <w:bodyDiv w:val="1"/>
      <w:marLeft w:val="0"/>
      <w:marRight w:val="0"/>
      <w:marTop w:val="0"/>
      <w:marBottom w:val="0"/>
      <w:divBdr>
        <w:top w:val="none" w:sz="0" w:space="0" w:color="auto"/>
        <w:left w:val="none" w:sz="0" w:space="0" w:color="auto"/>
        <w:bottom w:val="none" w:sz="0" w:space="0" w:color="auto"/>
        <w:right w:val="none" w:sz="0" w:space="0" w:color="auto"/>
      </w:divBdr>
    </w:div>
    <w:div w:id="759565586">
      <w:bodyDiv w:val="1"/>
      <w:marLeft w:val="0"/>
      <w:marRight w:val="0"/>
      <w:marTop w:val="0"/>
      <w:marBottom w:val="0"/>
      <w:divBdr>
        <w:top w:val="none" w:sz="0" w:space="0" w:color="auto"/>
        <w:left w:val="none" w:sz="0" w:space="0" w:color="auto"/>
        <w:bottom w:val="none" w:sz="0" w:space="0" w:color="auto"/>
        <w:right w:val="none" w:sz="0" w:space="0" w:color="auto"/>
      </w:divBdr>
    </w:div>
    <w:div w:id="759789083">
      <w:bodyDiv w:val="1"/>
      <w:marLeft w:val="0"/>
      <w:marRight w:val="0"/>
      <w:marTop w:val="0"/>
      <w:marBottom w:val="0"/>
      <w:divBdr>
        <w:top w:val="none" w:sz="0" w:space="0" w:color="auto"/>
        <w:left w:val="none" w:sz="0" w:space="0" w:color="auto"/>
        <w:bottom w:val="none" w:sz="0" w:space="0" w:color="auto"/>
        <w:right w:val="none" w:sz="0" w:space="0" w:color="auto"/>
      </w:divBdr>
    </w:div>
    <w:div w:id="765032085">
      <w:bodyDiv w:val="1"/>
      <w:marLeft w:val="0"/>
      <w:marRight w:val="0"/>
      <w:marTop w:val="0"/>
      <w:marBottom w:val="0"/>
      <w:divBdr>
        <w:top w:val="none" w:sz="0" w:space="0" w:color="auto"/>
        <w:left w:val="none" w:sz="0" w:space="0" w:color="auto"/>
        <w:bottom w:val="none" w:sz="0" w:space="0" w:color="auto"/>
        <w:right w:val="none" w:sz="0" w:space="0" w:color="auto"/>
      </w:divBdr>
    </w:div>
    <w:div w:id="780689730">
      <w:bodyDiv w:val="1"/>
      <w:marLeft w:val="0"/>
      <w:marRight w:val="0"/>
      <w:marTop w:val="0"/>
      <w:marBottom w:val="0"/>
      <w:divBdr>
        <w:top w:val="none" w:sz="0" w:space="0" w:color="auto"/>
        <w:left w:val="none" w:sz="0" w:space="0" w:color="auto"/>
        <w:bottom w:val="none" w:sz="0" w:space="0" w:color="auto"/>
        <w:right w:val="none" w:sz="0" w:space="0" w:color="auto"/>
      </w:divBdr>
    </w:div>
    <w:div w:id="784426476">
      <w:bodyDiv w:val="1"/>
      <w:marLeft w:val="0"/>
      <w:marRight w:val="0"/>
      <w:marTop w:val="0"/>
      <w:marBottom w:val="0"/>
      <w:divBdr>
        <w:top w:val="none" w:sz="0" w:space="0" w:color="auto"/>
        <w:left w:val="none" w:sz="0" w:space="0" w:color="auto"/>
        <w:bottom w:val="none" w:sz="0" w:space="0" w:color="auto"/>
        <w:right w:val="none" w:sz="0" w:space="0" w:color="auto"/>
      </w:divBdr>
    </w:div>
    <w:div w:id="789936677">
      <w:bodyDiv w:val="1"/>
      <w:marLeft w:val="0"/>
      <w:marRight w:val="0"/>
      <w:marTop w:val="0"/>
      <w:marBottom w:val="0"/>
      <w:divBdr>
        <w:top w:val="none" w:sz="0" w:space="0" w:color="auto"/>
        <w:left w:val="none" w:sz="0" w:space="0" w:color="auto"/>
        <w:bottom w:val="none" w:sz="0" w:space="0" w:color="auto"/>
        <w:right w:val="none" w:sz="0" w:space="0" w:color="auto"/>
      </w:divBdr>
    </w:div>
    <w:div w:id="790900673">
      <w:bodyDiv w:val="1"/>
      <w:marLeft w:val="0"/>
      <w:marRight w:val="0"/>
      <w:marTop w:val="0"/>
      <w:marBottom w:val="0"/>
      <w:divBdr>
        <w:top w:val="none" w:sz="0" w:space="0" w:color="auto"/>
        <w:left w:val="none" w:sz="0" w:space="0" w:color="auto"/>
        <w:bottom w:val="none" w:sz="0" w:space="0" w:color="auto"/>
        <w:right w:val="none" w:sz="0" w:space="0" w:color="auto"/>
      </w:divBdr>
    </w:div>
    <w:div w:id="796024353">
      <w:bodyDiv w:val="1"/>
      <w:marLeft w:val="0"/>
      <w:marRight w:val="0"/>
      <w:marTop w:val="0"/>
      <w:marBottom w:val="0"/>
      <w:divBdr>
        <w:top w:val="none" w:sz="0" w:space="0" w:color="auto"/>
        <w:left w:val="none" w:sz="0" w:space="0" w:color="auto"/>
        <w:bottom w:val="none" w:sz="0" w:space="0" w:color="auto"/>
        <w:right w:val="none" w:sz="0" w:space="0" w:color="auto"/>
      </w:divBdr>
    </w:div>
    <w:div w:id="810253371">
      <w:bodyDiv w:val="1"/>
      <w:marLeft w:val="0"/>
      <w:marRight w:val="0"/>
      <w:marTop w:val="0"/>
      <w:marBottom w:val="0"/>
      <w:divBdr>
        <w:top w:val="none" w:sz="0" w:space="0" w:color="auto"/>
        <w:left w:val="none" w:sz="0" w:space="0" w:color="auto"/>
        <w:bottom w:val="none" w:sz="0" w:space="0" w:color="auto"/>
        <w:right w:val="none" w:sz="0" w:space="0" w:color="auto"/>
      </w:divBdr>
    </w:div>
    <w:div w:id="813332774">
      <w:bodyDiv w:val="1"/>
      <w:marLeft w:val="0"/>
      <w:marRight w:val="0"/>
      <w:marTop w:val="0"/>
      <w:marBottom w:val="0"/>
      <w:divBdr>
        <w:top w:val="none" w:sz="0" w:space="0" w:color="auto"/>
        <w:left w:val="none" w:sz="0" w:space="0" w:color="auto"/>
        <w:bottom w:val="none" w:sz="0" w:space="0" w:color="auto"/>
        <w:right w:val="none" w:sz="0" w:space="0" w:color="auto"/>
      </w:divBdr>
    </w:div>
    <w:div w:id="813989319">
      <w:bodyDiv w:val="1"/>
      <w:marLeft w:val="0"/>
      <w:marRight w:val="0"/>
      <w:marTop w:val="0"/>
      <w:marBottom w:val="0"/>
      <w:divBdr>
        <w:top w:val="none" w:sz="0" w:space="0" w:color="auto"/>
        <w:left w:val="none" w:sz="0" w:space="0" w:color="auto"/>
        <w:bottom w:val="none" w:sz="0" w:space="0" w:color="auto"/>
        <w:right w:val="none" w:sz="0" w:space="0" w:color="auto"/>
      </w:divBdr>
    </w:div>
    <w:div w:id="822086300">
      <w:bodyDiv w:val="1"/>
      <w:marLeft w:val="0"/>
      <w:marRight w:val="0"/>
      <w:marTop w:val="0"/>
      <w:marBottom w:val="0"/>
      <w:divBdr>
        <w:top w:val="none" w:sz="0" w:space="0" w:color="auto"/>
        <w:left w:val="none" w:sz="0" w:space="0" w:color="auto"/>
        <w:bottom w:val="none" w:sz="0" w:space="0" w:color="auto"/>
        <w:right w:val="none" w:sz="0" w:space="0" w:color="auto"/>
      </w:divBdr>
    </w:div>
    <w:div w:id="825047909">
      <w:bodyDiv w:val="1"/>
      <w:marLeft w:val="0"/>
      <w:marRight w:val="0"/>
      <w:marTop w:val="0"/>
      <w:marBottom w:val="0"/>
      <w:divBdr>
        <w:top w:val="none" w:sz="0" w:space="0" w:color="auto"/>
        <w:left w:val="none" w:sz="0" w:space="0" w:color="auto"/>
        <w:bottom w:val="none" w:sz="0" w:space="0" w:color="auto"/>
        <w:right w:val="none" w:sz="0" w:space="0" w:color="auto"/>
      </w:divBdr>
      <w:divsChild>
        <w:div w:id="2031835387">
          <w:marLeft w:val="547"/>
          <w:marRight w:val="0"/>
          <w:marTop w:val="0"/>
          <w:marBottom w:val="0"/>
          <w:divBdr>
            <w:top w:val="none" w:sz="0" w:space="0" w:color="auto"/>
            <w:left w:val="none" w:sz="0" w:space="0" w:color="auto"/>
            <w:bottom w:val="none" w:sz="0" w:space="0" w:color="auto"/>
            <w:right w:val="none" w:sz="0" w:space="0" w:color="auto"/>
          </w:divBdr>
        </w:div>
      </w:divsChild>
    </w:div>
    <w:div w:id="828014251">
      <w:bodyDiv w:val="1"/>
      <w:marLeft w:val="0"/>
      <w:marRight w:val="0"/>
      <w:marTop w:val="0"/>
      <w:marBottom w:val="0"/>
      <w:divBdr>
        <w:top w:val="none" w:sz="0" w:space="0" w:color="auto"/>
        <w:left w:val="none" w:sz="0" w:space="0" w:color="auto"/>
        <w:bottom w:val="none" w:sz="0" w:space="0" w:color="auto"/>
        <w:right w:val="none" w:sz="0" w:space="0" w:color="auto"/>
      </w:divBdr>
    </w:div>
    <w:div w:id="840586134">
      <w:bodyDiv w:val="1"/>
      <w:marLeft w:val="0"/>
      <w:marRight w:val="0"/>
      <w:marTop w:val="0"/>
      <w:marBottom w:val="0"/>
      <w:divBdr>
        <w:top w:val="none" w:sz="0" w:space="0" w:color="auto"/>
        <w:left w:val="none" w:sz="0" w:space="0" w:color="auto"/>
        <w:bottom w:val="none" w:sz="0" w:space="0" w:color="auto"/>
        <w:right w:val="none" w:sz="0" w:space="0" w:color="auto"/>
      </w:divBdr>
    </w:div>
    <w:div w:id="843470816">
      <w:bodyDiv w:val="1"/>
      <w:marLeft w:val="0"/>
      <w:marRight w:val="0"/>
      <w:marTop w:val="0"/>
      <w:marBottom w:val="0"/>
      <w:divBdr>
        <w:top w:val="none" w:sz="0" w:space="0" w:color="auto"/>
        <w:left w:val="none" w:sz="0" w:space="0" w:color="auto"/>
        <w:bottom w:val="none" w:sz="0" w:space="0" w:color="auto"/>
        <w:right w:val="none" w:sz="0" w:space="0" w:color="auto"/>
      </w:divBdr>
      <w:divsChild>
        <w:div w:id="537931043">
          <w:marLeft w:val="547"/>
          <w:marRight w:val="0"/>
          <w:marTop w:val="0"/>
          <w:marBottom w:val="0"/>
          <w:divBdr>
            <w:top w:val="none" w:sz="0" w:space="0" w:color="auto"/>
            <w:left w:val="none" w:sz="0" w:space="0" w:color="auto"/>
            <w:bottom w:val="none" w:sz="0" w:space="0" w:color="auto"/>
            <w:right w:val="none" w:sz="0" w:space="0" w:color="auto"/>
          </w:divBdr>
        </w:div>
      </w:divsChild>
    </w:div>
    <w:div w:id="857423826">
      <w:bodyDiv w:val="1"/>
      <w:marLeft w:val="0"/>
      <w:marRight w:val="0"/>
      <w:marTop w:val="0"/>
      <w:marBottom w:val="0"/>
      <w:divBdr>
        <w:top w:val="none" w:sz="0" w:space="0" w:color="auto"/>
        <w:left w:val="none" w:sz="0" w:space="0" w:color="auto"/>
        <w:bottom w:val="none" w:sz="0" w:space="0" w:color="auto"/>
        <w:right w:val="none" w:sz="0" w:space="0" w:color="auto"/>
      </w:divBdr>
    </w:div>
    <w:div w:id="870652863">
      <w:bodyDiv w:val="1"/>
      <w:marLeft w:val="0"/>
      <w:marRight w:val="0"/>
      <w:marTop w:val="0"/>
      <w:marBottom w:val="0"/>
      <w:divBdr>
        <w:top w:val="none" w:sz="0" w:space="0" w:color="auto"/>
        <w:left w:val="none" w:sz="0" w:space="0" w:color="auto"/>
        <w:bottom w:val="none" w:sz="0" w:space="0" w:color="auto"/>
        <w:right w:val="none" w:sz="0" w:space="0" w:color="auto"/>
      </w:divBdr>
    </w:div>
    <w:div w:id="875243131">
      <w:bodyDiv w:val="1"/>
      <w:marLeft w:val="0"/>
      <w:marRight w:val="0"/>
      <w:marTop w:val="0"/>
      <w:marBottom w:val="0"/>
      <w:divBdr>
        <w:top w:val="none" w:sz="0" w:space="0" w:color="auto"/>
        <w:left w:val="none" w:sz="0" w:space="0" w:color="auto"/>
        <w:bottom w:val="none" w:sz="0" w:space="0" w:color="auto"/>
        <w:right w:val="none" w:sz="0" w:space="0" w:color="auto"/>
      </w:divBdr>
    </w:div>
    <w:div w:id="877625222">
      <w:bodyDiv w:val="1"/>
      <w:marLeft w:val="0"/>
      <w:marRight w:val="0"/>
      <w:marTop w:val="0"/>
      <w:marBottom w:val="0"/>
      <w:divBdr>
        <w:top w:val="none" w:sz="0" w:space="0" w:color="auto"/>
        <w:left w:val="none" w:sz="0" w:space="0" w:color="auto"/>
        <w:bottom w:val="none" w:sz="0" w:space="0" w:color="auto"/>
        <w:right w:val="none" w:sz="0" w:space="0" w:color="auto"/>
      </w:divBdr>
    </w:div>
    <w:div w:id="886994757">
      <w:bodyDiv w:val="1"/>
      <w:marLeft w:val="0"/>
      <w:marRight w:val="0"/>
      <w:marTop w:val="0"/>
      <w:marBottom w:val="0"/>
      <w:divBdr>
        <w:top w:val="none" w:sz="0" w:space="0" w:color="auto"/>
        <w:left w:val="none" w:sz="0" w:space="0" w:color="auto"/>
        <w:bottom w:val="none" w:sz="0" w:space="0" w:color="auto"/>
        <w:right w:val="none" w:sz="0" w:space="0" w:color="auto"/>
      </w:divBdr>
      <w:divsChild>
        <w:div w:id="1135374849">
          <w:marLeft w:val="0"/>
          <w:marRight w:val="0"/>
          <w:marTop w:val="0"/>
          <w:marBottom w:val="0"/>
          <w:divBdr>
            <w:top w:val="none" w:sz="0" w:space="0" w:color="auto"/>
            <w:left w:val="none" w:sz="0" w:space="0" w:color="auto"/>
            <w:bottom w:val="none" w:sz="0" w:space="0" w:color="auto"/>
            <w:right w:val="none" w:sz="0" w:space="0" w:color="auto"/>
          </w:divBdr>
          <w:divsChild>
            <w:div w:id="698313490">
              <w:marLeft w:val="0"/>
              <w:marRight w:val="0"/>
              <w:marTop w:val="0"/>
              <w:marBottom w:val="0"/>
              <w:divBdr>
                <w:top w:val="none" w:sz="0" w:space="0" w:color="auto"/>
                <w:left w:val="none" w:sz="0" w:space="0" w:color="auto"/>
                <w:bottom w:val="none" w:sz="0" w:space="0" w:color="auto"/>
                <w:right w:val="none" w:sz="0" w:space="0" w:color="auto"/>
              </w:divBdr>
            </w:div>
            <w:div w:id="1347102126">
              <w:marLeft w:val="0"/>
              <w:marRight w:val="0"/>
              <w:marTop w:val="0"/>
              <w:marBottom w:val="0"/>
              <w:divBdr>
                <w:top w:val="none" w:sz="0" w:space="0" w:color="auto"/>
                <w:left w:val="none" w:sz="0" w:space="0" w:color="auto"/>
                <w:bottom w:val="none" w:sz="0" w:space="0" w:color="auto"/>
                <w:right w:val="none" w:sz="0" w:space="0" w:color="auto"/>
              </w:divBdr>
            </w:div>
            <w:div w:id="1415711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9152485">
      <w:bodyDiv w:val="1"/>
      <w:marLeft w:val="0"/>
      <w:marRight w:val="0"/>
      <w:marTop w:val="0"/>
      <w:marBottom w:val="0"/>
      <w:divBdr>
        <w:top w:val="none" w:sz="0" w:space="0" w:color="auto"/>
        <w:left w:val="none" w:sz="0" w:space="0" w:color="auto"/>
        <w:bottom w:val="none" w:sz="0" w:space="0" w:color="auto"/>
        <w:right w:val="none" w:sz="0" w:space="0" w:color="auto"/>
      </w:divBdr>
    </w:div>
    <w:div w:id="891576632">
      <w:bodyDiv w:val="1"/>
      <w:marLeft w:val="0"/>
      <w:marRight w:val="0"/>
      <w:marTop w:val="0"/>
      <w:marBottom w:val="0"/>
      <w:divBdr>
        <w:top w:val="none" w:sz="0" w:space="0" w:color="auto"/>
        <w:left w:val="none" w:sz="0" w:space="0" w:color="auto"/>
        <w:bottom w:val="none" w:sz="0" w:space="0" w:color="auto"/>
        <w:right w:val="none" w:sz="0" w:space="0" w:color="auto"/>
      </w:divBdr>
    </w:div>
    <w:div w:id="892085707">
      <w:bodyDiv w:val="1"/>
      <w:marLeft w:val="0"/>
      <w:marRight w:val="0"/>
      <w:marTop w:val="0"/>
      <w:marBottom w:val="0"/>
      <w:divBdr>
        <w:top w:val="none" w:sz="0" w:space="0" w:color="auto"/>
        <w:left w:val="none" w:sz="0" w:space="0" w:color="auto"/>
        <w:bottom w:val="none" w:sz="0" w:space="0" w:color="auto"/>
        <w:right w:val="none" w:sz="0" w:space="0" w:color="auto"/>
      </w:divBdr>
    </w:div>
    <w:div w:id="895967666">
      <w:bodyDiv w:val="1"/>
      <w:marLeft w:val="0"/>
      <w:marRight w:val="0"/>
      <w:marTop w:val="0"/>
      <w:marBottom w:val="0"/>
      <w:divBdr>
        <w:top w:val="none" w:sz="0" w:space="0" w:color="auto"/>
        <w:left w:val="none" w:sz="0" w:space="0" w:color="auto"/>
        <w:bottom w:val="none" w:sz="0" w:space="0" w:color="auto"/>
        <w:right w:val="none" w:sz="0" w:space="0" w:color="auto"/>
      </w:divBdr>
    </w:div>
    <w:div w:id="901253485">
      <w:bodyDiv w:val="1"/>
      <w:marLeft w:val="0"/>
      <w:marRight w:val="0"/>
      <w:marTop w:val="0"/>
      <w:marBottom w:val="0"/>
      <w:divBdr>
        <w:top w:val="none" w:sz="0" w:space="0" w:color="auto"/>
        <w:left w:val="none" w:sz="0" w:space="0" w:color="auto"/>
        <w:bottom w:val="none" w:sz="0" w:space="0" w:color="auto"/>
        <w:right w:val="none" w:sz="0" w:space="0" w:color="auto"/>
      </w:divBdr>
    </w:div>
    <w:div w:id="901406461">
      <w:bodyDiv w:val="1"/>
      <w:marLeft w:val="0"/>
      <w:marRight w:val="0"/>
      <w:marTop w:val="0"/>
      <w:marBottom w:val="0"/>
      <w:divBdr>
        <w:top w:val="none" w:sz="0" w:space="0" w:color="auto"/>
        <w:left w:val="none" w:sz="0" w:space="0" w:color="auto"/>
        <w:bottom w:val="none" w:sz="0" w:space="0" w:color="auto"/>
        <w:right w:val="none" w:sz="0" w:space="0" w:color="auto"/>
      </w:divBdr>
    </w:div>
    <w:div w:id="904992161">
      <w:bodyDiv w:val="1"/>
      <w:marLeft w:val="0"/>
      <w:marRight w:val="0"/>
      <w:marTop w:val="0"/>
      <w:marBottom w:val="0"/>
      <w:divBdr>
        <w:top w:val="none" w:sz="0" w:space="0" w:color="auto"/>
        <w:left w:val="none" w:sz="0" w:space="0" w:color="auto"/>
        <w:bottom w:val="none" w:sz="0" w:space="0" w:color="auto"/>
        <w:right w:val="none" w:sz="0" w:space="0" w:color="auto"/>
      </w:divBdr>
    </w:div>
    <w:div w:id="918371629">
      <w:bodyDiv w:val="1"/>
      <w:marLeft w:val="0"/>
      <w:marRight w:val="0"/>
      <w:marTop w:val="0"/>
      <w:marBottom w:val="0"/>
      <w:divBdr>
        <w:top w:val="none" w:sz="0" w:space="0" w:color="auto"/>
        <w:left w:val="none" w:sz="0" w:space="0" w:color="auto"/>
        <w:bottom w:val="none" w:sz="0" w:space="0" w:color="auto"/>
        <w:right w:val="none" w:sz="0" w:space="0" w:color="auto"/>
      </w:divBdr>
    </w:div>
    <w:div w:id="928735132">
      <w:bodyDiv w:val="1"/>
      <w:marLeft w:val="0"/>
      <w:marRight w:val="0"/>
      <w:marTop w:val="0"/>
      <w:marBottom w:val="0"/>
      <w:divBdr>
        <w:top w:val="none" w:sz="0" w:space="0" w:color="auto"/>
        <w:left w:val="none" w:sz="0" w:space="0" w:color="auto"/>
        <w:bottom w:val="none" w:sz="0" w:space="0" w:color="auto"/>
        <w:right w:val="none" w:sz="0" w:space="0" w:color="auto"/>
      </w:divBdr>
    </w:div>
    <w:div w:id="930894958">
      <w:bodyDiv w:val="1"/>
      <w:marLeft w:val="0"/>
      <w:marRight w:val="0"/>
      <w:marTop w:val="0"/>
      <w:marBottom w:val="0"/>
      <w:divBdr>
        <w:top w:val="none" w:sz="0" w:space="0" w:color="auto"/>
        <w:left w:val="none" w:sz="0" w:space="0" w:color="auto"/>
        <w:bottom w:val="none" w:sz="0" w:space="0" w:color="auto"/>
        <w:right w:val="none" w:sz="0" w:space="0" w:color="auto"/>
      </w:divBdr>
    </w:div>
    <w:div w:id="932517163">
      <w:bodyDiv w:val="1"/>
      <w:marLeft w:val="0"/>
      <w:marRight w:val="0"/>
      <w:marTop w:val="0"/>
      <w:marBottom w:val="0"/>
      <w:divBdr>
        <w:top w:val="none" w:sz="0" w:space="0" w:color="auto"/>
        <w:left w:val="none" w:sz="0" w:space="0" w:color="auto"/>
        <w:bottom w:val="none" w:sz="0" w:space="0" w:color="auto"/>
        <w:right w:val="none" w:sz="0" w:space="0" w:color="auto"/>
      </w:divBdr>
    </w:div>
    <w:div w:id="937715995">
      <w:bodyDiv w:val="1"/>
      <w:marLeft w:val="0"/>
      <w:marRight w:val="0"/>
      <w:marTop w:val="0"/>
      <w:marBottom w:val="0"/>
      <w:divBdr>
        <w:top w:val="none" w:sz="0" w:space="0" w:color="auto"/>
        <w:left w:val="none" w:sz="0" w:space="0" w:color="auto"/>
        <w:bottom w:val="none" w:sz="0" w:space="0" w:color="auto"/>
        <w:right w:val="none" w:sz="0" w:space="0" w:color="auto"/>
      </w:divBdr>
    </w:div>
    <w:div w:id="939491003">
      <w:bodyDiv w:val="1"/>
      <w:marLeft w:val="0"/>
      <w:marRight w:val="0"/>
      <w:marTop w:val="0"/>
      <w:marBottom w:val="0"/>
      <w:divBdr>
        <w:top w:val="none" w:sz="0" w:space="0" w:color="auto"/>
        <w:left w:val="none" w:sz="0" w:space="0" w:color="auto"/>
        <w:bottom w:val="none" w:sz="0" w:space="0" w:color="auto"/>
        <w:right w:val="none" w:sz="0" w:space="0" w:color="auto"/>
      </w:divBdr>
    </w:div>
    <w:div w:id="942569126">
      <w:bodyDiv w:val="1"/>
      <w:marLeft w:val="0"/>
      <w:marRight w:val="0"/>
      <w:marTop w:val="0"/>
      <w:marBottom w:val="0"/>
      <w:divBdr>
        <w:top w:val="none" w:sz="0" w:space="0" w:color="auto"/>
        <w:left w:val="none" w:sz="0" w:space="0" w:color="auto"/>
        <w:bottom w:val="none" w:sz="0" w:space="0" w:color="auto"/>
        <w:right w:val="none" w:sz="0" w:space="0" w:color="auto"/>
      </w:divBdr>
    </w:div>
    <w:div w:id="954672318">
      <w:bodyDiv w:val="1"/>
      <w:marLeft w:val="0"/>
      <w:marRight w:val="0"/>
      <w:marTop w:val="0"/>
      <w:marBottom w:val="0"/>
      <w:divBdr>
        <w:top w:val="none" w:sz="0" w:space="0" w:color="auto"/>
        <w:left w:val="none" w:sz="0" w:space="0" w:color="auto"/>
        <w:bottom w:val="none" w:sz="0" w:space="0" w:color="auto"/>
        <w:right w:val="none" w:sz="0" w:space="0" w:color="auto"/>
      </w:divBdr>
    </w:div>
    <w:div w:id="958341206">
      <w:bodyDiv w:val="1"/>
      <w:marLeft w:val="0"/>
      <w:marRight w:val="0"/>
      <w:marTop w:val="0"/>
      <w:marBottom w:val="0"/>
      <w:divBdr>
        <w:top w:val="none" w:sz="0" w:space="0" w:color="auto"/>
        <w:left w:val="none" w:sz="0" w:space="0" w:color="auto"/>
        <w:bottom w:val="none" w:sz="0" w:space="0" w:color="auto"/>
        <w:right w:val="none" w:sz="0" w:space="0" w:color="auto"/>
      </w:divBdr>
    </w:div>
    <w:div w:id="958872087">
      <w:bodyDiv w:val="1"/>
      <w:marLeft w:val="0"/>
      <w:marRight w:val="0"/>
      <w:marTop w:val="0"/>
      <w:marBottom w:val="0"/>
      <w:divBdr>
        <w:top w:val="none" w:sz="0" w:space="0" w:color="auto"/>
        <w:left w:val="none" w:sz="0" w:space="0" w:color="auto"/>
        <w:bottom w:val="none" w:sz="0" w:space="0" w:color="auto"/>
        <w:right w:val="none" w:sz="0" w:space="0" w:color="auto"/>
      </w:divBdr>
    </w:div>
    <w:div w:id="961689723">
      <w:bodyDiv w:val="1"/>
      <w:marLeft w:val="0"/>
      <w:marRight w:val="0"/>
      <w:marTop w:val="0"/>
      <w:marBottom w:val="0"/>
      <w:divBdr>
        <w:top w:val="none" w:sz="0" w:space="0" w:color="auto"/>
        <w:left w:val="none" w:sz="0" w:space="0" w:color="auto"/>
        <w:bottom w:val="none" w:sz="0" w:space="0" w:color="auto"/>
        <w:right w:val="none" w:sz="0" w:space="0" w:color="auto"/>
      </w:divBdr>
    </w:div>
    <w:div w:id="964967371">
      <w:bodyDiv w:val="1"/>
      <w:marLeft w:val="0"/>
      <w:marRight w:val="0"/>
      <w:marTop w:val="0"/>
      <w:marBottom w:val="0"/>
      <w:divBdr>
        <w:top w:val="none" w:sz="0" w:space="0" w:color="auto"/>
        <w:left w:val="none" w:sz="0" w:space="0" w:color="auto"/>
        <w:bottom w:val="none" w:sz="0" w:space="0" w:color="auto"/>
        <w:right w:val="none" w:sz="0" w:space="0" w:color="auto"/>
      </w:divBdr>
    </w:div>
    <w:div w:id="968627852">
      <w:bodyDiv w:val="1"/>
      <w:marLeft w:val="0"/>
      <w:marRight w:val="0"/>
      <w:marTop w:val="0"/>
      <w:marBottom w:val="0"/>
      <w:divBdr>
        <w:top w:val="none" w:sz="0" w:space="0" w:color="auto"/>
        <w:left w:val="none" w:sz="0" w:space="0" w:color="auto"/>
        <w:bottom w:val="none" w:sz="0" w:space="0" w:color="auto"/>
        <w:right w:val="none" w:sz="0" w:space="0" w:color="auto"/>
      </w:divBdr>
    </w:div>
    <w:div w:id="973407566">
      <w:bodyDiv w:val="1"/>
      <w:marLeft w:val="0"/>
      <w:marRight w:val="0"/>
      <w:marTop w:val="0"/>
      <w:marBottom w:val="0"/>
      <w:divBdr>
        <w:top w:val="none" w:sz="0" w:space="0" w:color="auto"/>
        <w:left w:val="none" w:sz="0" w:space="0" w:color="auto"/>
        <w:bottom w:val="none" w:sz="0" w:space="0" w:color="auto"/>
        <w:right w:val="none" w:sz="0" w:space="0" w:color="auto"/>
      </w:divBdr>
    </w:div>
    <w:div w:id="992955302">
      <w:bodyDiv w:val="1"/>
      <w:marLeft w:val="0"/>
      <w:marRight w:val="0"/>
      <w:marTop w:val="0"/>
      <w:marBottom w:val="0"/>
      <w:divBdr>
        <w:top w:val="none" w:sz="0" w:space="0" w:color="auto"/>
        <w:left w:val="none" w:sz="0" w:space="0" w:color="auto"/>
        <w:bottom w:val="none" w:sz="0" w:space="0" w:color="auto"/>
        <w:right w:val="none" w:sz="0" w:space="0" w:color="auto"/>
      </w:divBdr>
    </w:div>
    <w:div w:id="996609523">
      <w:bodyDiv w:val="1"/>
      <w:marLeft w:val="0"/>
      <w:marRight w:val="0"/>
      <w:marTop w:val="0"/>
      <w:marBottom w:val="0"/>
      <w:divBdr>
        <w:top w:val="none" w:sz="0" w:space="0" w:color="auto"/>
        <w:left w:val="none" w:sz="0" w:space="0" w:color="auto"/>
        <w:bottom w:val="none" w:sz="0" w:space="0" w:color="auto"/>
        <w:right w:val="none" w:sz="0" w:space="0" w:color="auto"/>
      </w:divBdr>
      <w:divsChild>
        <w:div w:id="472452901">
          <w:marLeft w:val="547"/>
          <w:marRight w:val="0"/>
          <w:marTop w:val="0"/>
          <w:marBottom w:val="0"/>
          <w:divBdr>
            <w:top w:val="none" w:sz="0" w:space="0" w:color="auto"/>
            <w:left w:val="none" w:sz="0" w:space="0" w:color="auto"/>
            <w:bottom w:val="none" w:sz="0" w:space="0" w:color="auto"/>
            <w:right w:val="none" w:sz="0" w:space="0" w:color="auto"/>
          </w:divBdr>
        </w:div>
        <w:div w:id="1098479753">
          <w:marLeft w:val="547"/>
          <w:marRight w:val="0"/>
          <w:marTop w:val="0"/>
          <w:marBottom w:val="0"/>
          <w:divBdr>
            <w:top w:val="none" w:sz="0" w:space="0" w:color="auto"/>
            <w:left w:val="none" w:sz="0" w:space="0" w:color="auto"/>
            <w:bottom w:val="none" w:sz="0" w:space="0" w:color="auto"/>
            <w:right w:val="none" w:sz="0" w:space="0" w:color="auto"/>
          </w:divBdr>
        </w:div>
        <w:div w:id="1586575859">
          <w:marLeft w:val="547"/>
          <w:marRight w:val="0"/>
          <w:marTop w:val="0"/>
          <w:marBottom w:val="0"/>
          <w:divBdr>
            <w:top w:val="none" w:sz="0" w:space="0" w:color="auto"/>
            <w:left w:val="none" w:sz="0" w:space="0" w:color="auto"/>
            <w:bottom w:val="none" w:sz="0" w:space="0" w:color="auto"/>
            <w:right w:val="none" w:sz="0" w:space="0" w:color="auto"/>
          </w:divBdr>
        </w:div>
        <w:div w:id="1859735736">
          <w:marLeft w:val="547"/>
          <w:marRight w:val="0"/>
          <w:marTop w:val="0"/>
          <w:marBottom w:val="0"/>
          <w:divBdr>
            <w:top w:val="none" w:sz="0" w:space="0" w:color="auto"/>
            <w:left w:val="none" w:sz="0" w:space="0" w:color="auto"/>
            <w:bottom w:val="none" w:sz="0" w:space="0" w:color="auto"/>
            <w:right w:val="none" w:sz="0" w:space="0" w:color="auto"/>
          </w:divBdr>
        </w:div>
        <w:div w:id="2043898268">
          <w:marLeft w:val="547"/>
          <w:marRight w:val="0"/>
          <w:marTop w:val="0"/>
          <w:marBottom w:val="0"/>
          <w:divBdr>
            <w:top w:val="none" w:sz="0" w:space="0" w:color="auto"/>
            <w:left w:val="none" w:sz="0" w:space="0" w:color="auto"/>
            <w:bottom w:val="none" w:sz="0" w:space="0" w:color="auto"/>
            <w:right w:val="none" w:sz="0" w:space="0" w:color="auto"/>
          </w:divBdr>
        </w:div>
      </w:divsChild>
    </w:div>
    <w:div w:id="1011568868">
      <w:bodyDiv w:val="1"/>
      <w:marLeft w:val="0"/>
      <w:marRight w:val="0"/>
      <w:marTop w:val="0"/>
      <w:marBottom w:val="0"/>
      <w:divBdr>
        <w:top w:val="none" w:sz="0" w:space="0" w:color="auto"/>
        <w:left w:val="none" w:sz="0" w:space="0" w:color="auto"/>
        <w:bottom w:val="none" w:sz="0" w:space="0" w:color="auto"/>
        <w:right w:val="none" w:sz="0" w:space="0" w:color="auto"/>
      </w:divBdr>
    </w:div>
    <w:div w:id="1015303262">
      <w:bodyDiv w:val="1"/>
      <w:marLeft w:val="0"/>
      <w:marRight w:val="0"/>
      <w:marTop w:val="0"/>
      <w:marBottom w:val="0"/>
      <w:divBdr>
        <w:top w:val="none" w:sz="0" w:space="0" w:color="auto"/>
        <w:left w:val="none" w:sz="0" w:space="0" w:color="auto"/>
        <w:bottom w:val="none" w:sz="0" w:space="0" w:color="auto"/>
        <w:right w:val="none" w:sz="0" w:space="0" w:color="auto"/>
      </w:divBdr>
    </w:div>
    <w:div w:id="1019085632">
      <w:bodyDiv w:val="1"/>
      <w:marLeft w:val="0"/>
      <w:marRight w:val="0"/>
      <w:marTop w:val="0"/>
      <w:marBottom w:val="0"/>
      <w:divBdr>
        <w:top w:val="none" w:sz="0" w:space="0" w:color="auto"/>
        <w:left w:val="none" w:sz="0" w:space="0" w:color="auto"/>
        <w:bottom w:val="none" w:sz="0" w:space="0" w:color="auto"/>
        <w:right w:val="none" w:sz="0" w:space="0" w:color="auto"/>
      </w:divBdr>
    </w:div>
    <w:div w:id="1019233191">
      <w:bodyDiv w:val="1"/>
      <w:marLeft w:val="0"/>
      <w:marRight w:val="0"/>
      <w:marTop w:val="0"/>
      <w:marBottom w:val="0"/>
      <w:divBdr>
        <w:top w:val="none" w:sz="0" w:space="0" w:color="auto"/>
        <w:left w:val="none" w:sz="0" w:space="0" w:color="auto"/>
        <w:bottom w:val="none" w:sz="0" w:space="0" w:color="auto"/>
        <w:right w:val="none" w:sz="0" w:space="0" w:color="auto"/>
      </w:divBdr>
    </w:div>
    <w:div w:id="1027026040">
      <w:bodyDiv w:val="1"/>
      <w:marLeft w:val="0"/>
      <w:marRight w:val="0"/>
      <w:marTop w:val="0"/>
      <w:marBottom w:val="0"/>
      <w:divBdr>
        <w:top w:val="none" w:sz="0" w:space="0" w:color="auto"/>
        <w:left w:val="none" w:sz="0" w:space="0" w:color="auto"/>
        <w:bottom w:val="none" w:sz="0" w:space="0" w:color="auto"/>
        <w:right w:val="none" w:sz="0" w:space="0" w:color="auto"/>
      </w:divBdr>
    </w:div>
    <w:div w:id="1047415786">
      <w:bodyDiv w:val="1"/>
      <w:marLeft w:val="0"/>
      <w:marRight w:val="0"/>
      <w:marTop w:val="0"/>
      <w:marBottom w:val="0"/>
      <w:divBdr>
        <w:top w:val="none" w:sz="0" w:space="0" w:color="auto"/>
        <w:left w:val="none" w:sz="0" w:space="0" w:color="auto"/>
        <w:bottom w:val="none" w:sz="0" w:space="0" w:color="auto"/>
        <w:right w:val="none" w:sz="0" w:space="0" w:color="auto"/>
      </w:divBdr>
    </w:div>
    <w:div w:id="1054542490">
      <w:bodyDiv w:val="1"/>
      <w:marLeft w:val="0"/>
      <w:marRight w:val="0"/>
      <w:marTop w:val="0"/>
      <w:marBottom w:val="0"/>
      <w:divBdr>
        <w:top w:val="none" w:sz="0" w:space="0" w:color="auto"/>
        <w:left w:val="none" w:sz="0" w:space="0" w:color="auto"/>
        <w:bottom w:val="none" w:sz="0" w:space="0" w:color="auto"/>
        <w:right w:val="none" w:sz="0" w:space="0" w:color="auto"/>
      </w:divBdr>
    </w:div>
    <w:div w:id="1057122987">
      <w:bodyDiv w:val="1"/>
      <w:marLeft w:val="0"/>
      <w:marRight w:val="0"/>
      <w:marTop w:val="0"/>
      <w:marBottom w:val="0"/>
      <w:divBdr>
        <w:top w:val="none" w:sz="0" w:space="0" w:color="auto"/>
        <w:left w:val="none" w:sz="0" w:space="0" w:color="auto"/>
        <w:bottom w:val="none" w:sz="0" w:space="0" w:color="auto"/>
        <w:right w:val="none" w:sz="0" w:space="0" w:color="auto"/>
      </w:divBdr>
    </w:div>
    <w:div w:id="1057314802">
      <w:bodyDiv w:val="1"/>
      <w:marLeft w:val="0"/>
      <w:marRight w:val="0"/>
      <w:marTop w:val="0"/>
      <w:marBottom w:val="0"/>
      <w:divBdr>
        <w:top w:val="none" w:sz="0" w:space="0" w:color="auto"/>
        <w:left w:val="none" w:sz="0" w:space="0" w:color="auto"/>
        <w:bottom w:val="none" w:sz="0" w:space="0" w:color="auto"/>
        <w:right w:val="none" w:sz="0" w:space="0" w:color="auto"/>
      </w:divBdr>
      <w:divsChild>
        <w:div w:id="555507024">
          <w:marLeft w:val="130"/>
          <w:marRight w:val="0"/>
          <w:marTop w:val="120"/>
          <w:marBottom w:val="0"/>
          <w:divBdr>
            <w:top w:val="none" w:sz="0" w:space="0" w:color="auto"/>
            <w:left w:val="none" w:sz="0" w:space="0" w:color="auto"/>
            <w:bottom w:val="none" w:sz="0" w:space="0" w:color="auto"/>
            <w:right w:val="none" w:sz="0" w:space="0" w:color="auto"/>
          </w:divBdr>
        </w:div>
        <w:div w:id="1404596570">
          <w:marLeft w:val="130"/>
          <w:marRight w:val="0"/>
          <w:marTop w:val="120"/>
          <w:marBottom w:val="0"/>
          <w:divBdr>
            <w:top w:val="none" w:sz="0" w:space="0" w:color="auto"/>
            <w:left w:val="none" w:sz="0" w:space="0" w:color="auto"/>
            <w:bottom w:val="none" w:sz="0" w:space="0" w:color="auto"/>
            <w:right w:val="none" w:sz="0" w:space="0" w:color="auto"/>
          </w:divBdr>
        </w:div>
        <w:div w:id="1546527678">
          <w:marLeft w:val="130"/>
          <w:marRight w:val="0"/>
          <w:marTop w:val="120"/>
          <w:marBottom w:val="0"/>
          <w:divBdr>
            <w:top w:val="none" w:sz="0" w:space="0" w:color="auto"/>
            <w:left w:val="none" w:sz="0" w:space="0" w:color="auto"/>
            <w:bottom w:val="none" w:sz="0" w:space="0" w:color="auto"/>
            <w:right w:val="none" w:sz="0" w:space="0" w:color="auto"/>
          </w:divBdr>
        </w:div>
      </w:divsChild>
    </w:div>
    <w:div w:id="1058819477">
      <w:bodyDiv w:val="1"/>
      <w:marLeft w:val="0"/>
      <w:marRight w:val="0"/>
      <w:marTop w:val="0"/>
      <w:marBottom w:val="0"/>
      <w:divBdr>
        <w:top w:val="none" w:sz="0" w:space="0" w:color="auto"/>
        <w:left w:val="none" w:sz="0" w:space="0" w:color="auto"/>
        <w:bottom w:val="none" w:sz="0" w:space="0" w:color="auto"/>
        <w:right w:val="none" w:sz="0" w:space="0" w:color="auto"/>
      </w:divBdr>
    </w:div>
    <w:div w:id="1059477871">
      <w:bodyDiv w:val="1"/>
      <w:marLeft w:val="0"/>
      <w:marRight w:val="0"/>
      <w:marTop w:val="0"/>
      <w:marBottom w:val="0"/>
      <w:divBdr>
        <w:top w:val="none" w:sz="0" w:space="0" w:color="auto"/>
        <w:left w:val="none" w:sz="0" w:space="0" w:color="auto"/>
        <w:bottom w:val="none" w:sz="0" w:space="0" w:color="auto"/>
        <w:right w:val="none" w:sz="0" w:space="0" w:color="auto"/>
      </w:divBdr>
    </w:div>
    <w:div w:id="1060592640">
      <w:bodyDiv w:val="1"/>
      <w:marLeft w:val="0"/>
      <w:marRight w:val="0"/>
      <w:marTop w:val="0"/>
      <w:marBottom w:val="0"/>
      <w:divBdr>
        <w:top w:val="none" w:sz="0" w:space="0" w:color="auto"/>
        <w:left w:val="none" w:sz="0" w:space="0" w:color="auto"/>
        <w:bottom w:val="none" w:sz="0" w:space="0" w:color="auto"/>
        <w:right w:val="none" w:sz="0" w:space="0" w:color="auto"/>
      </w:divBdr>
    </w:div>
    <w:div w:id="1066225935">
      <w:bodyDiv w:val="1"/>
      <w:marLeft w:val="0"/>
      <w:marRight w:val="0"/>
      <w:marTop w:val="0"/>
      <w:marBottom w:val="0"/>
      <w:divBdr>
        <w:top w:val="none" w:sz="0" w:space="0" w:color="auto"/>
        <w:left w:val="none" w:sz="0" w:space="0" w:color="auto"/>
        <w:bottom w:val="none" w:sz="0" w:space="0" w:color="auto"/>
        <w:right w:val="none" w:sz="0" w:space="0" w:color="auto"/>
      </w:divBdr>
    </w:div>
    <w:div w:id="1069303932">
      <w:bodyDiv w:val="1"/>
      <w:marLeft w:val="0"/>
      <w:marRight w:val="0"/>
      <w:marTop w:val="0"/>
      <w:marBottom w:val="0"/>
      <w:divBdr>
        <w:top w:val="none" w:sz="0" w:space="0" w:color="auto"/>
        <w:left w:val="none" w:sz="0" w:space="0" w:color="auto"/>
        <w:bottom w:val="none" w:sz="0" w:space="0" w:color="auto"/>
        <w:right w:val="none" w:sz="0" w:space="0" w:color="auto"/>
      </w:divBdr>
    </w:div>
    <w:div w:id="1071075347">
      <w:bodyDiv w:val="1"/>
      <w:marLeft w:val="0"/>
      <w:marRight w:val="0"/>
      <w:marTop w:val="0"/>
      <w:marBottom w:val="0"/>
      <w:divBdr>
        <w:top w:val="none" w:sz="0" w:space="0" w:color="auto"/>
        <w:left w:val="none" w:sz="0" w:space="0" w:color="auto"/>
        <w:bottom w:val="none" w:sz="0" w:space="0" w:color="auto"/>
        <w:right w:val="none" w:sz="0" w:space="0" w:color="auto"/>
      </w:divBdr>
    </w:div>
    <w:div w:id="1071583695">
      <w:bodyDiv w:val="1"/>
      <w:marLeft w:val="0"/>
      <w:marRight w:val="0"/>
      <w:marTop w:val="0"/>
      <w:marBottom w:val="0"/>
      <w:divBdr>
        <w:top w:val="none" w:sz="0" w:space="0" w:color="auto"/>
        <w:left w:val="none" w:sz="0" w:space="0" w:color="auto"/>
        <w:bottom w:val="none" w:sz="0" w:space="0" w:color="auto"/>
        <w:right w:val="none" w:sz="0" w:space="0" w:color="auto"/>
      </w:divBdr>
    </w:div>
    <w:div w:id="1078862376">
      <w:bodyDiv w:val="1"/>
      <w:marLeft w:val="0"/>
      <w:marRight w:val="0"/>
      <w:marTop w:val="0"/>
      <w:marBottom w:val="0"/>
      <w:divBdr>
        <w:top w:val="none" w:sz="0" w:space="0" w:color="auto"/>
        <w:left w:val="none" w:sz="0" w:space="0" w:color="auto"/>
        <w:bottom w:val="none" w:sz="0" w:space="0" w:color="auto"/>
        <w:right w:val="none" w:sz="0" w:space="0" w:color="auto"/>
      </w:divBdr>
    </w:div>
    <w:div w:id="1082721633">
      <w:bodyDiv w:val="1"/>
      <w:marLeft w:val="0"/>
      <w:marRight w:val="0"/>
      <w:marTop w:val="0"/>
      <w:marBottom w:val="0"/>
      <w:divBdr>
        <w:top w:val="none" w:sz="0" w:space="0" w:color="auto"/>
        <w:left w:val="none" w:sz="0" w:space="0" w:color="auto"/>
        <w:bottom w:val="none" w:sz="0" w:space="0" w:color="auto"/>
        <w:right w:val="none" w:sz="0" w:space="0" w:color="auto"/>
      </w:divBdr>
    </w:div>
    <w:div w:id="1087504895">
      <w:bodyDiv w:val="1"/>
      <w:marLeft w:val="0"/>
      <w:marRight w:val="0"/>
      <w:marTop w:val="0"/>
      <w:marBottom w:val="0"/>
      <w:divBdr>
        <w:top w:val="none" w:sz="0" w:space="0" w:color="auto"/>
        <w:left w:val="none" w:sz="0" w:space="0" w:color="auto"/>
        <w:bottom w:val="none" w:sz="0" w:space="0" w:color="auto"/>
        <w:right w:val="none" w:sz="0" w:space="0" w:color="auto"/>
      </w:divBdr>
    </w:div>
    <w:div w:id="1096175294">
      <w:bodyDiv w:val="1"/>
      <w:marLeft w:val="0"/>
      <w:marRight w:val="0"/>
      <w:marTop w:val="0"/>
      <w:marBottom w:val="0"/>
      <w:divBdr>
        <w:top w:val="none" w:sz="0" w:space="0" w:color="auto"/>
        <w:left w:val="none" w:sz="0" w:space="0" w:color="auto"/>
        <w:bottom w:val="none" w:sz="0" w:space="0" w:color="auto"/>
        <w:right w:val="none" w:sz="0" w:space="0" w:color="auto"/>
      </w:divBdr>
    </w:div>
    <w:div w:id="1110903373">
      <w:bodyDiv w:val="1"/>
      <w:marLeft w:val="0"/>
      <w:marRight w:val="0"/>
      <w:marTop w:val="0"/>
      <w:marBottom w:val="0"/>
      <w:divBdr>
        <w:top w:val="none" w:sz="0" w:space="0" w:color="auto"/>
        <w:left w:val="none" w:sz="0" w:space="0" w:color="auto"/>
        <w:bottom w:val="none" w:sz="0" w:space="0" w:color="auto"/>
        <w:right w:val="none" w:sz="0" w:space="0" w:color="auto"/>
      </w:divBdr>
    </w:div>
    <w:div w:id="1119374801">
      <w:bodyDiv w:val="1"/>
      <w:marLeft w:val="0"/>
      <w:marRight w:val="0"/>
      <w:marTop w:val="0"/>
      <w:marBottom w:val="0"/>
      <w:divBdr>
        <w:top w:val="none" w:sz="0" w:space="0" w:color="auto"/>
        <w:left w:val="none" w:sz="0" w:space="0" w:color="auto"/>
        <w:bottom w:val="none" w:sz="0" w:space="0" w:color="auto"/>
        <w:right w:val="none" w:sz="0" w:space="0" w:color="auto"/>
      </w:divBdr>
    </w:div>
    <w:div w:id="1121219026">
      <w:bodyDiv w:val="1"/>
      <w:marLeft w:val="0"/>
      <w:marRight w:val="0"/>
      <w:marTop w:val="0"/>
      <w:marBottom w:val="0"/>
      <w:divBdr>
        <w:top w:val="none" w:sz="0" w:space="0" w:color="auto"/>
        <w:left w:val="none" w:sz="0" w:space="0" w:color="auto"/>
        <w:bottom w:val="none" w:sz="0" w:space="0" w:color="auto"/>
        <w:right w:val="none" w:sz="0" w:space="0" w:color="auto"/>
      </w:divBdr>
    </w:div>
    <w:div w:id="1128209468">
      <w:bodyDiv w:val="1"/>
      <w:marLeft w:val="0"/>
      <w:marRight w:val="0"/>
      <w:marTop w:val="0"/>
      <w:marBottom w:val="0"/>
      <w:divBdr>
        <w:top w:val="none" w:sz="0" w:space="0" w:color="auto"/>
        <w:left w:val="none" w:sz="0" w:space="0" w:color="auto"/>
        <w:bottom w:val="none" w:sz="0" w:space="0" w:color="auto"/>
        <w:right w:val="none" w:sz="0" w:space="0" w:color="auto"/>
      </w:divBdr>
    </w:div>
    <w:div w:id="1131090761">
      <w:bodyDiv w:val="1"/>
      <w:marLeft w:val="0"/>
      <w:marRight w:val="0"/>
      <w:marTop w:val="0"/>
      <w:marBottom w:val="0"/>
      <w:divBdr>
        <w:top w:val="none" w:sz="0" w:space="0" w:color="auto"/>
        <w:left w:val="none" w:sz="0" w:space="0" w:color="auto"/>
        <w:bottom w:val="none" w:sz="0" w:space="0" w:color="auto"/>
        <w:right w:val="none" w:sz="0" w:space="0" w:color="auto"/>
      </w:divBdr>
    </w:div>
    <w:div w:id="1134182496">
      <w:bodyDiv w:val="1"/>
      <w:marLeft w:val="0"/>
      <w:marRight w:val="0"/>
      <w:marTop w:val="0"/>
      <w:marBottom w:val="0"/>
      <w:divBdr>
        <w:top w:val="none" w:sz="0" w:space="0" w:color="auto"/>
        <w:left w:val="none" w:sz="0" w:space="0" w:color="auto"/>
        <w:bottom w:val="none" w:sz="0" w:space="0" w:color="auto"/>
        <w:right w:val="none" w:sz="0" w:space="0" w:color="auto"/>
      </w:divBdr>
    </w:div>
    <w:div w:id="1138376448">
      <w:bodyDiv w:val="1"/>
      <w:marLeft w:val="0"/>
      <w:marRight w:val="0"/>
      <w:marTop w:val="0"/>
      <w:marBottom w:val="0"/>
      <w:divBdr>
        <w:top w:val="none" w:sz="0" w:space="0" w:color="auto"/>
        <w:left w:val="none" w:sz="0" w:space="0" w:color="auto"/>
        <w:bottom w:val="none" w:sz="0" w:space="0" w:color="auto"/>
        <w:right w:val="none" w:sz="0" w:space="0" w:color="auto"/>
      </w:divBdr>
    </w:div>
    <w:div w:id="1139609235">
      <w:bodyDiv w:val="1"/>
      <w:marLeft w:val="0"/>
      <w:marRight w:val="0"/>
      <w:marTop w:val="0"/>
      <w:marBottom w:val="0"/>
      <w:divBdr>
        <w:top w:val="none" w:sz="0" w:space="0" w:color="auto"/>
        <w:left w:val="none" w:sz="0" w:space="0" w:color="auto"/>
        <w:bottom w:val="none" w:sz="0" w:space="0" w:color="auto"/>
        <w:right w:val="none" w:sz="0" w:space="0" w:color="auto"/>
      </w:divBdr>
    </w:div>
    <w:div w:id="1144663584">
      <w:bodyDiv w:val="1"/>
      <w:marLeft w:val="0"/>
      <w:marRight w:val="0"/>
      <w:marTop w:val="0"/>
      <w:marBottom w:val="0"/>
      <w:divBdr>
        <w:top w:val="none" w:sz="0" w:space="0" w:color="auto"/>
        <w:left w:val="none" w:sz="0" w:space="0" w:color="auto"/>
        <w:bottom w:val="none" w:sz="0" w:space="0" w:color="auto"/>
        <w:right w:val="none" w:sz="0" w:space="0" w:color="auto"/>
      </w:divBdr>
    </w:div>
    <w:div w:id="1149440407">
      <w:bodyDiv w:val="1"/>
      <w:marLeft w:val="0"/>
      <w:marRight w:val="0"/>
      <w:marTop w:val="0"/>
      <w:marBottom w:val="0"/>
      <w:divBdr>
        <w:top w:val="none" w:sz="0" w:space="0" w:color="auto"/>
        <w:left w:val="none" w:sz="0" w:space="0" w:color="auto"/>
        <w:bottom w:val="none" w:sz="0" w:space="0" w:color="auto"/>
        <w:right w:val="none" w:sz="0" w:space="0" w:color="auto"/>
      </w:divBdr>
    </w:div>
    <w:div w:id="1152909354">
      <w:bodyDiv w:val="1"/>
      <w:marLeft w:val="0"/>
      <w:marRight w:val="0"/>
      <w:marTop w:val="0"/>
      <w:marBottom w:val="0"/>
      <w:divBdr>
        <w:top w:val="none" w:sz="0" w:space="0" w:color="auto"/>
        <w:left w:val="none" w:sz="0" w:space="0" w:color="auto"/>
        <w:bottom w:val="none" w:sz="0" w:space="0" w:color="auto"/>
        <w:right w:val="none" w:sz="0" w:space="0" w:color="auto"/>
      </w:divBdr>
    </w:div>
    <w:div w:id="1157570990">
      <w:bodyDiv w:val="1"/>
      <w:marLeft w:val="0"/>
      <w:marRight w:val="0"/>
      <w:marTop w:val="0"/>
      <w:marBottom w:val="0"/>
      <w:divBdr>
        <w:top w:val="none" w:sz="0" w:space="0" w:color="auto"/>
        <w:left w:val="none" w:sz="0" w:space="0" w:color="auto"/>
        <w:bottom w:val="none" w:sz="0" w:space="0" w:color="auto"/>
        <w:right w:val="none" w:sz="0" w:space="0" w:color="auto"/>
      </w:divBdr>
    </w:div>
    <w:div w:id="1160194906">
      <w:bodyDiv w:val="1"/>
      <w:marLeft w:val="0"/>
      <w:marRight w:val="0"/>
      <w:marTop w:val="0"/>
      <w:marBottom w:val="0"/>
      <w:divBdr>
        <w:top w:val="none" w:sz="0" w:space="0" w:color="auto"/>
        <w:left w:val="none" w:sz="0" w:space="0" w:color="auto"/>
        <w:bottom w:val="none" w:sz="0" w:space="0" w:color="auto"/>
        <w:right w:val="none" w:sz="0" w:space="0" w:color="auto"/>
      </w:divBdr>
    </w:div>
    <w:div w:id="1162548592">
      <w:bodyDiv w:val="1"/>
      <w:marLeft w:val="0"/>
      <w:marRight w:val="0"/>
      <w:marTop w:val="0"/>
      <w:marBottom w:val="0"/>
      <w:divBdr>
        <w:top w:val="none" w:sz="0" w:space="0" w:color="auto"/>
        <w:left w:val="none" w:sz="0" w:space="0" w:color="auto"/>
        <w:bottom w:val="none" w:sz="0" w:space="0" w:color="auto"/>
        <w:right w:val="none" w:sz="0" w:space="0" w:color="auto"/>
      </w:divBdr>
    </w:div>
    <w:div w:id="1162551095">
      <w:bodyDiv w:val="1"/>
      <w:marLeft w:val="0"/>
      <w:marRight w:val="0"/>
      <w:marTop w:val="0"/>
      <w:marBottom w:val="0"/>
      <w:divBdr>
        <w:top w:val="none" w:sz="0" w:space="0" w:color="auto"/>
        <w:left w:val="none" w:sz="0" w:space="0" w:color="auto"/>
        <w:bottom w:val="none" w:sz="0" w:space="0" w:color="auto"/>
        <w:right w:val="none" w:sz="0" w:space="0" w:color="auto"/>
      </w:divBdr>
    </w:div>
    <w:div w:id="1168249398">
      <w:bodyDiv w:val="1"/>
      <w:marLeft w:val="0"/>
      <w:marRight w:val="0"/>
      <w:marTop w:val="0"/>
      <w:marBottom w:val="0"/>
      <w:divBdr>
        <w:top w:val="none" w:sz="0" w:space="0" w:color="auto"/>
        <w:left w:val="none" w:sz="0" w:space="0" w:color="auto"/>
        <w:bottom w:val="none" w:sz="0" w:space="0" w:color="auto"/>
        <w:right w:val="none" w:sz="0" w:space="0" w:color="auto"/>
      </w:divBdr>
    </w:div>
    <w:div w:id="1168984709">
      <w:bodyDiv w:val="1"/>
      <w:marLeft w:val="0"/>
      <w:marRight w:val="0"/>
      <w:marTop w:val="0"/>
      <w:marBottom w:val="0"/>
      <w:divBdr>
        <w:top w:val="none" w:sz="0" w:space="0" w:color="auto"/>
        <w:left w:val="none" w:sz="0" w:space="0" w:color="auto"/>
        <w:bottom w:val="none" w:sz="0" w:space="0" w:color="auto"/>
        <w:right w:val="none" w:sz="0" w:space="0" w:color="auto"/>
      </w:divBdr>
    </w:div>
    <w:div w:id="1182086782">
      <w:bodyDiv w:val="1"/>
      <w:marLeft w:val="0"/>
      <w:marRight w:val="0"/>
      <w:marTop w:val="0"/>
      <w:marBottom w:val="0"/>
      <w:divBdr>
        <w:top w:val="none" w:sz="0" w:space="0" w:color="auto"/>
        <w:left w:val="none" w:sz="0" w:space="0" w:color="auto"/>
        <w:bottom w:val="none" w:sz="0" w:space="0" w:color="auto"/>
        <w:right w:val="none" w:sz="0" w:space="0" w:color="auto"/>
      </w:divBdr>
    </w:div>
    <w:div w:id="1183785080">
      <w:bodyDiv w:val="1"/>
      <w:marLeft w:val="0"/>
      <w:marRight w:val="0"/>
      <w:marTop w:val="0"/>
      <w:marBottom w:val="0"/>
      <w:divBdr>
        <w:top w:val="none" w:sz="0" w:space="0" w:color="auto"/>
        <w:left w:val="none" w:sz="0" w:space="0" w:color="auto"/>
        <w:bottom w:val="none" w:sz="0" w:space="0" w:color="auto"/>
        <w:right w:val="none" w:sz="0" w:space="0" w:color="auto"/>
      </w:divBdr>
      <w:divsChild>
        <w:div w:id="55593923">
          <w:marLeft w:val="1714"/>
          <w:marRight w:val="0"/>
          <w:marTop w:val="120"/>
          <w:marBottom w:val="0"/>
          <w:divBdr>
            <w:top w:val="none" w:sz="0" w:space="0" w:color="auto"/>
            <w:left w:val="none" w:sz="0" w:space="0" w:color="auto"/>
            <w:bottom w:val="none" w:sz="0" w:space="0" w:color="auto"/>
            <w:right w:val="none" w:sz="0" w:space="0" w:color="auto"/>
          </w:divBdr>
        </w:div>
        <w:div w:id="295187566">
          <w:marLeft w:val="1714"/>
          <w:marRight w:val="0"/>
          <w:marTop w:val="120"/>
          <w:marBottom w:val="0"/>
          <w:divBdr>
            <w:top w:val="none" w:sz="0" w:space="0" w:color="auto"/>
            <w:left w:val="none" w:sz="0" w:space="0" w:color="auto"/>
            <w:bottom w:val="none" w:sz="0" w:space="0" w:color="auto"/>
            <w:right w:val="none" w:sz="0" w:space="0" w:color="auto"/>
          </w:divBdr>
        </w:div>
        <w:div w:id="323900063">
          <w:marLeft w:val="1714"/>
          <w:marRight w:val="0"/>
          <w:marTop w:val="120"/>
          <w:marBottom w:val="0"/>
          <w:divBdr>
            <w:top w:val="none" w:sz="0" w:space="0" w:color="auto"/>
            <w:left w:val="none" w:sz="0" w:space="0" w:color="auto"/>
            <w:bottom w:val="none" w:sz="0" w:space="0" w:color="auto"/>
            <w:right w:val="none" w:sz="0" w:space="0" w:color="auto"/>
          </w:divBdr>
        </w:div>
        <w:div w:id="527909104">
          <w:marLeft w:val="1714"/>
          <w:marRight w:val="0"/>
          <w:marTop w:val="120"/>
          <w:marBottom w:val="0"/>
          <w:divBdr>
            <w:top w:val="none" w:sz="0" w:space="0" w:color="auto"/>
            <w:left w:val="none" w:sz="0" w:space="0" w:color="auto"/>
            <w:bottom w:val="none" w:sz="0" w:space="0" w:color="auto"/>
            <w:right w:val="none" w:sz="0" w:space="0" w:color="auto"/>
          </w:divBdr>
        </w:div>
        <w:div w:id="590046105">
          <w:marLeft w:val="1714"/>
          <w:marRight w:val="0"/>
          <w:marTop w:val="120"/>
          <w:marBottom w:val="0"/>
          <w:divBdr>
            <w:top w:val="none" w:sz="0" w:space="0" w:color="auto"/>
            <w:left w:val="none" w:sz="0" w:space="0" w:color="auto"/>
            <w:bottom w:val="none" w:sz="0" w:space="0" w:color="auto"/>
            <w:right w:val="none" w:sz="0" w:space="0" w:color="auto"/>
          </w:divBdr>
        </w:div>
        <w:div w:id="816647684">
          <w:marLeft w:val="994"/>
          <w:marRight w:val="0"/>
          <w:marTop w:val="120"/>
          <w:marBottom w:val="0"/>
          <w:divBdr>
            <w:top w:val="none" w:sz="0" w:space="0" w:color="auto"/>
            <w:left w:val="none" w:sz="0" w:space="0" w:color="auto"/>
            <w:bottom w:val="none" w:sz="0" w:space="0" w:color="auto"/>
            <w:right w:val="none" w:sz="0" w:space="0" w:color="auto"/>
          </w:divBdr>
        </w:div>
        <w:div w:id="1332874720">
          <w:marLeft w:val="1714"/>
          <w:marRight w:val="0"/>
          <w:marTop w:val="120"/>
          <w:marBottom w:val="0"/>
          <w:divBdr>
            <w:top w:val="none" w:sz="0" w:space="0" w:color="auto"/>
            <w:left w:val="none" w:sz="0" w:space="0" w:color="auto"/>
            <w:bottom w:val="none" w:sz="0" w:space="0" w:color="auto"/>
            <w:right w:val="none" w:sz="0" w:space="0" w:color="auto"/>
          </w:divBdr>
        </w:div>
        <w:div w:id="1530026204">
          <w:marLeft w:val="1714"/>
          <w:marRight w:val="0"/>
          <w:marTop w:val="120"/>
          <w:marBottom w:val="0"/>
          <w:divBdr>
            <w:top w:val="none" w:sz="0" w:space="0" w:color="auto"/>
            <w:left w:val="none" w:sz="0" w:space="0" w:color="auto"/>
            <w:bottom w:val="none" w:sz="0" w:space="0" w:color="auto"/>
            <w:right w:val="none" w:sz="0" w:space="0" w:color="auto"/>
          </w:divBdr>
        </w:div>
        <w:div w:id="1695229289">
          <w:marLeft w:val="1714"/>
          <w:marRight w:val="0"/>
          <w:marTop w:val="120"/>
          <w:marBottom w:val="0"/>
          <w:divBdr>
            <w:top w:val="none" w:sz="0" w:space="0" w:color="auto"/>
            <w:left w:val="none" w:sz="0" w:space="0" w:color="auto"/>
            <w:bottom w:val="none" w:sz="0" w:space="0" w:color="auto"/>
            <w:right w:val="none" w:sz="0" w:space="0" w:color="auto"/>
          </w:divBdr>
        </w:div>
        <w:div w:id="1701513502">
          <w:marLeft w:val="994"/>
          <w:marRight w:val="0"/>
          <w:marTop w:val="120"/>
          <w:marBottom w:val="0"/>
          <w:divBdr>
            <w:top w:val="none" w:sz="0" w:space="0" w:color="auto"/>
            <w:left w:val="none" w:sz="0" w:space="0" w:color="auto"/>
            <w:bottom w:val="none" w:sz="0" w:space="0" w:color="auto"/>
            <w:right w:val="none" w:sz="0" w:space="0" w:color="auto"/>
          </w:divBdr>
        </w:div>
        <w:div w:id="1709992564">
          <w:marLeft w:val="1714"/>
          <w:marRight w:val="0"/>
          <w:marTop w:val="120"/>
          <w:marBottom w:val="0"/>
          <w:divBdr>
            <w:top w:val="none" w:sz="0" w:space="0" w:color="auto"/>
            <w:left w:val="none" w:sz="0" w:space="0" w:color="auto"/>
            <w:bottom w:val="none" w:sz="0" w:space="0" w:color="auto"/>
            <w:right w:val="none" w:sz="0" w:space="0" w:color="auto"/>
          </w:divBdr>
        </w:div>
        <w:div w:id="1891266187">
          <w:marLeft w:val="994"/>
          <w:marRight w:val="0"/>
          <w:marTop w:val="120"/>
          <w:marBottom w:val="0"/>
          <w:divBdr>
            <w:top w:val="none" w:sz="0" w:space="0" w:color="auto"/>
            <w:left w:val="none" w:sz="0" w:space="0" w:color="auto"/>
            <w:bottom w:val="none" w:sz="0" w:space="0" w:color="auto"/>
            <w:right w:val="none" w:sz="0" w:space="0" w:color="auto"/>
          </w:divBdr>
        </w:div>
        <w:div w:id="1965891603">
          <w:marLeft w:val="994"/>
          <w:marRight w:val="0"/>
          <w:marTop w:val="120"/>
          <w:marBottom w:val="0"/>
          <w:divBdr>
            <w:top w:val="none" w:sz="0" w:space="0" w:color="auto"/>
            <w:left w:val="none" w:sz="0" w:space="0" w:color="auto"/>
            <w:bottom w:val="none" w:sz="0" w:space="0" w:color="auto"/>
            <w:right w:val="none" w:sz="0" w:space="0" w:color="auto"/>
          </w:divBdr>
        </w:div>
        <w:div w:id="2116055873">
          <w:marLeft w:val="1714"/>
          <w:marRight w:val="0"/>
          <w:marTop w:val="120"/>
          <w:marBottom w:val="0"/>
          <w:divBdr>
            <w:top w:val="none" w:sz="0" w:space="0" w:color="auto"/>
            <w:left w:val="none" w:sz="0" w:space="0" w:color="auto"/>
            <w:bottom w:val="none" w:sz="0" w:space="0" w:color="auto"/>
            <w:right w:val="none" w:sz="0" w:space="0" w:color="auto"/>
          </w:divBdr>
        </w:div>
      </w:divsChild>
    </w:div>
    <w:div w:id="1194078118">
      <w:bodyDiv w:val="1"/>
      <w:marLeft w:val="0"/>
      <w:marRight w:val="0"/>
      <w:marTop w:val="0"/>
      <w:marBottom w:val="0"/>
      <w:divBdr>
        <w:top w:val="none" w:sz="0" w:space="0" w:color="auto"/>
        <w:left w:val="none" w:sz="0" w:space="0" w:color="auto"/>
        <w:bottom w:val="none" w:sz="0" w:space="0" w:color="auto"/>
        <w:right w:val="none" w:sz="0" w:space="0" w:color="auto"/>
      </w:divBdr>
    </w:div>
    <w:div w:id="1194154009">
      <w:bodyDiv w:val="1"/>
      <w:marLeft w:val="0"/>
      <w:marRight w:val="0"/>
      <w:marTop w:val="0"/>
      <w:marBottom w:val="0"/>
      <w:divBdr>
        <w:top w:val="none" w:sz="0" w:space="0" w:color="auto"/>
        <w:left w:val="none" w:sz="0" w:space="0" w:color="auto"/>
        <w:bottom w:val="none" w:sz="0" w:space="0" w:color="auto"/>
        <w:right w:val="none" w:sz="0" w:space="0" w:color="auto"/>
      </w:divBdr>
    </w:div>
    <w:div w:id="1199854573">
      <w:bodyDiv w:val="1"/>
      <w:marLeft w:val="0"/>
      <w:marRight w:val="0"/>
      <w:marTop w:val="0"/>
      <w:marBottom w:val="0"/>
      <w:divBdr>
        <w:top w:val="none" w:sz="0" w:space="0" w:color="auto"/>
        <w:left w:val="none" w:sz="0" w:space="0" w:color="auto"/>
        <w:bottom w:val="none" w:sz="0" w:space="0" w:color="auto"/>
        <w:right w:val="none" w:sz="0" w:space="0" w:color="auto"/>
      </w:divBdr>
    </w:div>
    <w:div w:id="1204249481">
      <w:bodyDiv w:val="1"/>
      <w:marLeft w:val="0"/>
      <w:marRight w:val="0"/>
      <w:marTop w:val="0"/>
      <w:marBottom w:val="0"/>
      <w:divBdr>
        <w:top w:val="none" w:sz="0" w:space="0" w:color="auto"/>
        <w:left w:val="none" w:sz="0" w:space="0" w:color="auto"/>
        <w:bottom w:val="none" w:sz="0" w:space="0" w:color="auto"/>
        <w:right w:val="none" w:sz="0" w:space="0" w:color="auto"/>
      </w:divBdr>
    </w:div>
    <w:div w:id="1207135119">
      <w:bodyDiv w:val="1"/>
      <w:marLeft w:val="0"/>
      <w:marRight w:val="0"/>
      <w:marTop w:val="0"/>
      <w:marBottom w:val="0"/>
      <w:divBdr>
        <w:top w:val="none" w:sz="0" w:space="0" w:color="auto"/>
        <w:left w:val="none" w:sz="0" w:space="0" w:color="auto"/>
        <w:bottom w:val="none" w:sz="0" w:space="0" w:color="auto"/>
        <w:right w:val="none" w:sz="0" w:space="0" w:color="auto"/>
      </w:divBdr>
    </w:div>
    <w:div w:id="1226532782">
      <w:bodyDiv w:val="1"/>
      <w:marLeft w:val="0"/>
      <w:marRight w:val="0"/>
      <w:marTop w:val="0"/>
      <w:marBottom w:val="0"/>
      <w:divBdr>
        <w:top w:val="none" w:sz="0" w:space="0" w:color="auto"/>
        <w:left w:val="none" w:sz="0" w:space="0" w:color="auto"/>
        <w:bottom w:val="none" w:sz="0" w:space="0" w:color="auto"/>
        <w:right w:val="none" w:sz="0" w:space="0" w:color="auto"/>
      </w:divBdr>
    </w:div>
    <w:div w:id="1226992386">
      <w:bodyDiv w:val="1"/>
      <w:marLeft w:val="0"/>
      <w:marRight w:val="0"/>
      <w:marTop w:val="0"/>
      <w:marBottom w:val="0"/>
      <w:divBdr>
        <w:top w:val="none" w:sz="0" w:space="0" w:color="auto"/>
        <w:left w:val="none" w:sz="0" w:space="0" w:color="auto"/>
        <w:bottom w:val="none" w:sz="0" w:space="0" w:color="auto"/>
        <w:right w:val="none" w:sz="0" w:space="0" w:color="auto"/>
      </w:divBdr>
    </w:div>
    <w:div w:id="1227492486">
      <w:bodyDiv w:val="1"/>
      <w:marLeft w:val="0"/>
      <w:marRight w:val="0"/>
      <w:marTop w:val="0"/>
      <w:marBottom w:val="0"/>
      <w:divBdr>
        <w:top w:val="none" w:sz="0" w:space="0" w:color="auto"/>
        <w:left w:val="none" w:sz="0" w:space="0" w:color="auto"/>
        <w:bottom w:val="none" w:sz="0" w:space="0" w:color="auto"/>
        <w:right w:val="none" w:sz="0" w:space="0" w:color="auto"/>
      </w:divBdr>
    </w:div>
    <w:div w:id="1231496859">
      <w:bodyDiv w:val="1"/>
      <w:marLeft w:val="0"/>
      <w:marRight w:val="0"/>
      <w:marTop w:val="0"/>
      <w:marBottom w:val="0"/>
      <w:divBdr>
        <w:top w:val="none" w:sz="0" w:space="0" w:color="auto"/>
        <w:left w:val="none" w:sz="0" w:space="0" w:color="auto"/>
        <w:bottom w:val="none" w:sz="0" w:space="0" w:color="auto"/>
        <w:right w:val="none" w:sz="0" w:space="0" w:color="auto"/>
      </w:divBdr>
    </w:div>
    <w:div w:id="1238587245">
      <w:bodyDiv w:val="1"/>
      <w:marLeft w:val="0"/>
      <w:marRight w:val="0"/>
      <w:marTop w:val="0"/>
      <w:marBottom w:val="0"/>
      <w:divBdr>
        <w:top w:val="none" w:sz="0" w:space="0" w:color="auto"/>
        <w:left w:val="none" w:sz="0" w:space="0" w:color="auto"/>
        <w:bottom w:val="none" w:sz="0" w:space="0" w:color="auto"/>
        <w:right w:val="none" w:sz="0" w:space="0" w:color="auto"/>
      </w:divBdr>
    </w:div>
    <w:div w:id="1245988204">
      <w:bodyDiv w:val="1"/>
      <w:marLeft w:val="0"/>
      <w:marRight w:val="0"/>
      <w:marTop w:val="0"/>
      <w:marBottom w:val="0"/>
      <w:divBdr>
        <w:top w:val="none" w:sz="0" w:space="0" w:color="auto"/>
        <w:left w:val="none" w:sz="0" w:space="0" w:color="auto"/>
        <w:bottom w:val="none" w:sz="0" w:space="0" w:color="auto"/>
        <w:right w:val="none" w:sz="0" w:space="0" w:color="auto"/>
      </w:divBdr>
    </w:div>
    <w:div w:id="1247616202">
      <w:bodyDiv w:val="1"/>
      <w:marLeft w:val="0"/>
      <w:marRight w:val="0"/>
      <w:marTop w:val="0"/>
      <w:marBottom w:val="0"/>
      <w:divBdr>
        <w:top w:val="none" w:sz="0" w:space="0" w:color="auto"/>
        <w:left w:val="none" w:sz="0" w:space="0" w:color="auto"/>
        <w:bottom w:val="none" w:sz="0" w:space="0" w:color="auto"/>
        <w:right w:val="none" w:sz="0" w:space="0" w:color="auto"/>
      </w:divBdr>
    </w:div>
    <w:div w:id="1251159047">
      <w:bodyDiv w:val="1"/>
      <w:marLeft w:val="0"/>
      <w:marRight w:val="0"/>
      <w:marTop w:val="0"/>
      <w:marBottom w:val="0"/>
      <w:divBdr>
        <w:top w:val="none" w:sz="0" w:space="0" w:color="auto"/>
        <w:left w:val="none" w:sz="0" w:space="0" w:color="auto"/>
        <w:bottom w:val="none" w:sz="0" w:space="0" w:color="auto"/>
        <w:right w:val="none" w:sz="0" w:space="0" w:color="auto"/>
      </w:divBdr>
    </w:div>
    <w:div w:id="1251498762">
      <w:bodyDiv w:val="1"/>
      <w:marLeft w:val="0"/>
      <w:marRight w:val="0"/>
      <w:marTop w:val="0"/>
      <w:marBottom w:val="0"/>
      <w:divBdr>
        <w:top w:val="none" w:sz="0" w:space="0" w:color="auto"/>
        <w:left w:val="none" w:sz="0" w:space="0" w:color="auto"/>
        <w:bottom w:val="none" w:sz="0" w:space="0" w:color="auto"/>
        <w:right w:val="none" w:sz="0" w:space="0" w:color="auto"/>
      </w:divBdr>
    </w:div>
    <w:div w:id="1253781224">
      <w:bodyDiv w:val="1"/>
      <w:marLeft w:val="0"/>
      <w:marRight w:val="0"/>
      <w:marTop w:val="0"/>
      <w:marBottom w:val="0"/>
      <w:divBdr>
        <w:top w:val="none" w:sz="0" w:space="0" w:color="auto"/>
        <w:left w:val="none" w:sz="0" w:space="0" w:color="auto"/>
        <w:bottom w:val="none" w:sz="0" w:space="0" w:color="auto"/>
        <w:right w:val="none" w:sz="0" w:space="0" w:color="auto"/>
      </w:divBdr>
    </w:div>
    <w:div w:id="1255749890">
      <w:bodyDiv w:val="1"/>
      <w:marLeft w:val="0"/>
      <w:marRight w:val="0"/>
      <w:marTop w:val="0"/>
      <w:marBottom w:val="0"/>
      <w:divBdr>
        <w:top w:val="none" w:sz="0" w:space="0" w:color="auto"/>
        <w:left w:val="none" w:sz="0" w:space="0" w:color="auto"/>
        <w:bottom w:val="none" w:sz="0" w:space="0" w:color="auto"/>
        <w:right w:val="none" w:sz="0" w:space="0" w:color="auto"/>
      </w:divBdr>
    </w:div>
    <w:div w:id="1260061833">
      <w:bodyDiv w:val="1"/>
      <w:marLeft w:val="0"/>
      <w:marRight w:val="0"/>
      <w:marTop w:val="0"/>
      <w:marBottom w:val="0"/>
      <w:divBdr>
        <w:top w:val="none" w:sz="0" w:space="0" w:color="auto"/>
        <w:left w:val="none" w:sz="0" w:space="0" w:color="auto"/>
        <w:bottom w:val="none" w:sz="0" w:space="0" w:color="auto"/>
        <w:right w:val="none" w:sz="0" w:space="0" w:color="auto"/>
      </w:divBdr>
    </w:div>
    <w:div w:id="1261061888">
      <w:bodyDiv w:val="1"/>
      <w:marLeft w:val="0"/>
      <w:marRight w:val="0"/>
      <w:marTop w:val="0"/>
      <w:marBottom w:val="0"/>
      <w:divBdr>
        <w:top w:val="none" w:sz="0" w:space="0" w:color="auto"/>
        <w:left w:val="none" w:sz="0" w:space="0" w:color="auto"/>
        <w:bottom w:val="none" w:sz="0" w:space="0" w:color="auto"/>
        <w:right w:val="none" w:sz="0" w:space="0" w:color="auto"/>
      </w:divBdr>
    </w:div>
    <w:div w:id="1268124035">
      <w:bodyDiv w:val="1"/>
      <w:marLeft w:val="0"/>
      <w:marRight w:val="0"/>
      <w:marTop w:val="0"/>
      <w:marBottom w:val="0"/>
      <w:divBdr>
        <w:top w:val="none" w:sz="0" w:space="0" w:color="auto"/>
        <w:left w:val="none" w:sz="0" w:space="0" w:color="auto"/>
        <w:bottom w:val="none" w:sz="0" w:space="0" w:color="auto"/>
        <w:right w:val="none" w:sz="0" w:space="0" w:color="auto"/>
      </w:divBdr>
    </w:div>
    <w:div w:id="1268193610">
      <w:bodyDiv w:val="1"/>
      <w:marLeft w:val="0"/>
      <w:marRight w:val="0"/>
      <w:marTop w:val="0"/>
      <w:marBottom w:val="0"/>
      <w:divBdr>
        <w:top w:val="none" w:sz="0" w:space="0" w:color="auto"/>
        <w:left w:val="none" w:sz="0" w:space="0" w:color="auto"/>
        <w:bottom w:val="none" w:sz="0" w:space="0" w:color="auto"/>
        <w:right w:val="none" w:sz="0" w:space="0" w:color="auto"/>
      </w:divBdr>
    </w:div>
    <w:div w:id="1274707959">
      <w:bodyDiv w:val="1"/>
      <w:marLeft w:val="0"/>
      <w:marRight w:val="0"/>
      <w:marTop w:val="0"/>
      <w:marBottom w:val="0"/>
      <w:divBdr>
        <w:top w:val="none" w:sz="0" w:space="0" w:color="auto"/>
        <w:left w:val="none" w:sz="0" w:space="0" w:color="auto"/>
        <w:bottom w:val="none" w:sz="0" w:space="0" w:color="auto"/>
        <w:right w:val="none" w:sz="0" w:space="0" w:color="auto"/>
      </w:divBdr>
    </w:div>
    <w:div w:id="1279798183">
      <w:bodyDiv w:val="1"/>
      <w:marLeft w:val="0"/>
      <w:marRight w:val="0"/>
      <w:marTop w:val="0"/>
      <w:marBottom w:val="0"/>
      <w:divBdr>
        <w:top w:val="none" w:sz="0" w:space="0" w:color="auto"/>
        <w:left w:val="none" w:sz="0" w:space="0" w:color="auto"/>
        <w:bottom w:val="none" w:sz="0" w:space="0" w:color="auto"/>
        <w:right w:val="none" w:sz="0" w:space="0" w:color="auto"/>
      </w:divBdr>
    </w:div>
    <w:div w:id="1281956537">
      <w:bodyDiv w:val="1"/>
      <w:marLeft w:val="0"/>
      <w:marRight w:val="0"/>
      <w:marTop w:val="0"/>
      <w:marBottom w:val="0"/>
      <w:divBdr>
        <w:top w:val="none" w:sz="0" w:space="0" w:color="auto"/>
        <w:left w:val="none" w:sz="0" w:space="0" w:color="auto"/>
        <w:bottom w:val="none" w:sz="0" w:space="0" w:color="auto"/>
        <w:right w:val="none" w:sz="0" w:space="0" w:color="auto"/>
      </w:divBdr>
    </w:div>
    <w:div w:id="1283224665">
      <w:bodyDiv w:val="1"/>
      <w:marLeft w:val="0"/>
      <w:marRight w:val="0"/>
      <w:marTop w:val="0"/>
      <w:marBottom w:val="0"/>
      <w:divBdr>
        <w:top w:val="none" w:sz="0" w:space="0" w:color="auto"/>
        <w:left w:val="none" w:sz="0" w:space="0" w:color="auto"/>
        <w:bottom w:val="none" w:sz="0" w:space="0" w:color="auto"/>
        <w:right w:val="none" w:sz="0" w:space="0" w:color="auto"/>
      </w:divBdr>
    </w:div>
    <w:div w:id="1284114984">
      <w:bodyDiv w:val="1"/>
      <w:marLeft w:val="0"/>
      <w:marRight w:val="0"/>
      <w:marTop w:val="0"/>
      <w:marBottom w:val="0"/>
      <w:divBdr>
        <w:top w:val="none" w:sz="0" w:space="0" w:color="auto"/>
        <w:left w:val="none" w:sz="0" w:space="0" w:color="auto"/>
        <w:bottom w:val="none" w:sz="0" w:space="0" w:color="auto"/>
        <w:right w:val="none" w:sz="0" w:space="0" w:color="auto"/>
      </w:divBdr>
    </w:div>
    <w:div w:id="1288199570">
      <w:bodyDiv w:val="1"/>
      <w:marLeft w:val="0"/>
      <w:marRight w:val="0"/>
      <w:marTop w:val="0"/>
      <w:marBottom w:val="0"/>
      <w:divBdr>
        <w:top w:val="none" w:sz="0" w:space="0" w:color="auto"/>
        <w:left w:val="none" w:sz="0" w:space="0" w:color="auto"/>
        <w:bottom w:val="none" w:sz="0" w:space="0" w:color="auto"/>
        <w:right w:val="none" w:sz="0" w:space="0" w:color="auto"/>
      </w:divBdr>
    </w:div>
    <w:div w:id="1288854002">
      <w:bodyDiv w:val="1"/>
      <w:marLeft w:val="0"/>
      <w:marRight w:val="0"/>
      <w:marTop w:val="0"/>
      <w:marBottom w:val="0"/>
      <w:divBdr>
        <w:top w:val="none" w:sz="0" w:space="0" w:color="auto"/>
        <w:left w:val="none" w:sz="0" w:space="0" w:color="auto"/>
        <w:bottom w:val="none" w:sz="0" w:space="0" w:color="auto"/>
        <w:right w:val="none" w:sz="0" w:space="0" w:color="auto"/>
      </w:divBdr>
    </w:div>
    <w:div w:id="1291209550">
      <w:bodyDiv w:val="1"/>
      <w:marLeft w:val="0"/>
      <w:marRight w:val="0"/>
      <w:marTop w:val="0"/>
      <w:marBottom w:val="0"/>
      <w:divBdr>
        <w:top w:val="none" w:sz="0" w:space="0" w:color="auto"/>
        <w:left w:val="none" w:sz="0" w:space="0" w:color="auto"/>
        <w:bottom w:val="none" w:sz="0" w:space="0" w:color="auto"/>
        <w:right w:val="none" w:sz="0" w:space="0" w:color="auto"/>
      </w:divBdr>
    </w:div>
    <w:div w:id="1300837382">
      <w:bodyDiv w:val="1"/>
      <w:marLeft w:val="0"/>
      <w:marRight w:val="0"/>
      <w:marTop w:val="0"/>
      <w:marBottom w:val="0"/>
      <w:divBdr>
        <w:top w:val="none" w:sz="0" w:space="0" w:color="auto"/>
        <w:left w:val="none" w:sz="0" w:space="0" w:color="auto"/>
        <w:bottom w:val="none" w:sz="0" w:space="0" w:color="auto"/>
        <w:right w:val="none" w:sz="0" w:space="0" w:color="auto"/>
      </w:divBdr>
    </w:div>
    <w:div w:id="1306352869">
      <w:bodyDiv w:val="1"/>
      <w:marLeft w:val="0"/>
      <w:marRight w:val="0"/>
      <w:marTop w:val="0"/>
      <w:marBottom w:val="0"/>
      <w:divBdr>
        <w:top w:val="none" w:sz="0" w:space="0" w:color="auto"/>
        <w:left w:val="none" w:sz="0" w:space="0" w:color="auto"/>
        <w:bottom w:val="none" w:sz="0" w:space="0" w:color="auto"/>
        <w:right w:val="none" w:sz="0" w:space="0" w:color="auto"/>
      </w:divBdr>
    </w:div>
    <w:div w:id="1314140240">
      <w:bodyDiv w:val="1"/>
      <w:marLeft w:val="0"/>
      <w:marRight w:val="0"/>
      <w:marTop w:val="0"/>
      <w:marBottom w:val="0"/>
      <w:divBdr>
        <w:top w:val="none" w:sz="0" w:space="0" w:color="auto"/>
        <w:left w:val="none" w:sz="0" w:space="0" w:color="auto"/>
        <w:bottom w:val="none" w:sz="0" w:space="0" w:color="auto"/>
        <w:right w:val="none" w:sz="0" w:space="0" w:color="auto"/>
      </w:divBdr>
    </w:div>
    <w:div w:id="1319260467">
      <w:bodyDiv w:val="1"/>
      <w:marLeft w:val="0"/>
      <w:marRight w:val="0"/>
      <w:marTop w:val="0"/>
      <w:marBottom w:val="0"/>
      <w:divBdr>
        <w:top w:val="none" w:sz="0" w:space="0" w:color="auto"/>
        <w:left w:val="none" w:sz="0" w:space="0" w:color="auto"/>
        <w:bottom w:val="none" w:sz="0" w:space="0" w:color="auto"/>
        <w:right w:val="none" w:sz="0" w:space="0" w:color="auto"/>
      </w:divBdr>
      <w:divsChild>
        <w:div w:id="1660428382">
          <w:marLeft w:val="547"/>
          <w:marRight w:val="0"/>
          <w:marTop w:val="0"/>
          <w:marBottom w:val="0"/>
          <w:divBdr>
            <w:top w:val="none" w:sz="0" w:space="0" w:color="auto"/>
            <w:left w:val="none" w:sz="0" w:space="0" w:color="auto"/>
            <w:bottom w:val="none" w:sz="0" w:space="0" w:color="auto"/>
            <w:right w:val="none" w:sz="0" w:space="0" w:color="auto"/>
          </w:divBdr>
        </w:div>
      </w:divsChild>
    </w:div>
    <w:div w:id="1320885642">
      <w:bodyDiv w:val="1"/>
      <w:marLeft w:val="0"/>
      <w:marRight w:val="0"/>
      <w:marTop w:val="0"/>
      <w:marBottom w:val="0"/>
      <w:divBdr>
        <w:top w:val="none" w:sz="0" w:space="0" w:color="auto"/>
        <w:left w:val="none" w:sz="0" w:space="0" w:color="auto"/>
        <w:bottom w:val="none" w:sz="0" w:space="0" w:color="auto"/>
        <w:right w:val="none" w:sz="0" w:space="0" w:color="auto"/>
      </w:divBdr>
    </w:div>
    <w:div w:id="1333139371">
      <w:bodyDiv w:val="1"/>
      <w:marLeft w:val="0"/>
      <w:marRight w:val="0"/>
      <w:marTop w:val="0"/>
      <w:marBottom w:val="0"/>
      <w:divBdr>
        <w:top w:val="none" w:sz="0" w:space="0" w:color="auto"/>
        <w:left w:val="none" w:sz="0" w:space="0" w:color="auto"/>
        <w:bottom w:val="none" w:sz="0" w:space="0" w:color="auto"/>
        <w:right w:val="none" w:sz="0" w:space="0" w:color="auto"/>
      </w:divBdr>
    </w:div>
    <w:div w:id="1338190082">
      <w:bodyDiv w:val="1"/>
      <w:marLeft w:val="0"/>
      <w:marRight w:val="0"/>
      <w:marTop w:val="0"/>
      <w:marBottom w:val="0"/>
      <w:divBdr>
        <w:top w:val="none" w:sz="0" w:space="0" w:color="auto"/>
        <w:left w:val="none" w:sz="0" w:space="0" w:color="auto"/>
        <w:bottom w:val="none" w:sz="0" w:space="0" w:color="auto"/>
        <w:right w:val="none" w:sz="0" w:space="0" w:color="auto"/>
      </w:divBdr>
    </w:div>
    <w:div w:id="1345282806">
      <w:bodyDiv w:val="1"/>
      <w:marLeft w:val="0"/>
      <w:marRight w:val="0"/>
      <w:marTop w:val="0"/>
      <w:marBottom w:val="0"/>
      <w:divBdr>
        <w:top w:val="none" w:sz="0" w:space="0" w:color="auto"/>
        <w:left w:val="none" w:sz="0" w:space="0" w:color="auto"/>
        <w:bottom w:val="none" w:sz="0" w:space="0" w:color="auto"/>
        <w:right w:val="none" w:sz="0" w:space="0" w:color="auto"/>
      </w:divBdr>
    </w:div>
    <w:div w:id="1349259987">
      <w:bodyDiv w:val="1"/>
      <w:marLeft w:val="0"/>
      <w:marRight w:val="0"/>
      <w:marTop w:val="0"/>
      <w:marBottom w:val="0"/>
      <w:divBdr>
        <w:top w:val="none" w:sz="0" w:space="0" w:color="auto"/>
        <w:left w:val="none" w:sz="0" w:space="0" w:color="auto"/>
        <w:bottom w:val="none" w:sz="0" w:space="0" w:color="auto"/>
        <w:right w:val="none" w:sz="0" w:space="0" w:color="auto"/>
      </w:divBdr>
      <w:divsChild>
        <w:div w:id="725645522">
          <w:marLeft w:val="994"/>
          <w:marRight w:val="0"/>
          <w:marTop w:val="120"/>
          <w:marBottom w:val="0"/>
          <w:divBdr>
            <w:top w:val="none" w:sz="0" w:space="0" w:color="auto"/>
            <w:left w:val="none" w:sz="0" w:space="0" w:color="auto"/>
            <w:bottom w:val="none" w:sz="0" w:space="0" w:color="auto"/>
            <w:right w:val="none" w:sz="0" w:space="0" w:color="auto"/>
          </w:divBdr>
        </w:div>
        <w:div w:id="1882397280">
          <w:marLeft w:val="994"/>
          <w:marRight w:val="0"/>
          <w:marTop w:val="120"/>
          <w:marBottom w:val="0"/>
          <w:divBdr>
            <w:top w:val="none" w:sz="0" w:space="0" w:color="auto"/>
            <w:left w:val="none" w:sz="0" w:space="0" w:color="auto"/>
            <w:bottom w:val="none" w:sz="0" w:space="0" w:color="auto"/>
            <w:right w:val="none" w:sz="0" w:space="0" w:color="auto"/>
          </w:divBdr>
        </w:div>
        <w:div w:id="1912151636">
          <w:marLeft w:val="994"/>
          <w:marRight w:val="0"/>
          <w:marTop w:val="120"/>
          <w:marBottom w:val="0"/>
          <w:divBdr>
            <w:top w:val="none" w:sz="0" w:space="0" w:color="auto"/>
            <w:left w:val="none" w:sz="0" w:space="0" w:color="auto"/>
            <w:bottom w:val="none" w:sz="0" w:space="0" w:color="auto"/>
            <w:right w:val="none" w:sz="0" w:space="0" w:color="auto"/>
          </w:divBdr>
        </w:div>
        <w:div w:id="1923684896">
          <w:marLeft w:val="994"/>
          <w:marRight w:val="0"/>
          <w:marTop w:val="120"/>
          <w:marBottom w:val="0"/>
          <w:divBdr>
            <w:top w:val="none" w:sz="0" w:space="0" w:color="auto"/>
            <w:left w:val="none" w:sz="0" w:space="0" w:color="auto"/>
            <w:bottom w:val="none" w:sz="0" w:space="0" w:color="auto"/>
            <w:right w:val="none" w:sz="0" w:space="0" w:color="auto"/>
          </w:divBdr>
        </w:div>
      </w:divsChild>
    </w:div>
    <w:div w:id="1352300993">
      <w:bodyDiv w:val="1"/>
      <w:marLeft w:val="0"/>
      <w:marRight w:val="0"/>
      <w:marTop w:val="0"/>
      <w:marBottom w:val="0"/>
      <w:divBdr>
        <w:top w:val="none" w:sz="0" w:space="0" w:color="auto"/>
        <w:left w:val="none" w:sz="0" w:space="0" w:color="auto"/>
        <w:bottom w:val="none" w:sz="0" w:space="0" w:color="auto"/>
        <w:right w:val="none" w:sz="0" w:space="0" w:color="auto"/>
      </w:divBdr>
    </w:div>
    <w:div w:id="1354382113">
      <w:bodyDiv w:val="1"/>
      <w:marLeft w:val="0"/>
      <w:marRight w:val="0"/>
      <w:marTop w:val="0"/>
      <w:marBottom w:val="0"/>
      <w:divBdr>
        <w:top w:val="none" w:sz="0" w:space="0" w:color="auto"/>
        <w:left w:val="none" w:sz="0" w:space="0" w:color="auto"/>
        <w:bottom w:val="none" w:sz="0" w:space="0" w:color="auto"/>
        <w:right w:val="none" w:sz="0" w:space="0" w:color="auto"/>
      </w:divBdr>
    </w:div>
    <w:div w:id="1357776698">
      <w:bodyDiv w:val="1"/>
      <w:marLeft w:val="0"/>
      <w:marRight w:val="0"/>
      <w:marTop w:val="0"/>
      <w:marBottom w:val="0"/>
      <w:divBdr>
        <w:top w:val="none" w:sz="0" w:space="0" w:color="auto"/>
        <w:left w:val="none" w:sz="0" w:space="0" w:color="auto"/>
        <w:bottom w:val="none" w:sz="0" w:space="0" w:color="auto"/>
        <w:right w:val="none" w:sz="0" w:space="0" w:color="auto"/>
      </w:divBdr>
    </w:div>
    <w:div w:id="1362126407">
      <w:bodyDiv w:val="1"/>
      <w:marLeft w:val="0"/>
      <w:marRight w:val="0"/>
      <w:marTop w:val="0"/>
      <w:marBottom w:val="0"/>
      <w:divBdr>
        <w:top w:val="none" w:sz="0" w:space="0" w:color="auto"/>
        <w:left w:val="none" w:sz="0" w:space="0" w:color="auto"/>
        <w:bottom w:val="none" w:sz="0" w:space="0" w:color="auto"/>
        <w:right w:val="none" w:sz="0" w:space="0" w:color="auto"/>
      </w:divBdr>
    </w:div>
    <w:div w:id="1365253107">
      <w:bodyDiv w:val="1"/>
      <w:marLeft w:val="0"/>
      <w:marRight w:val="0"/>
      <w:marTop w:val="0"/>
      <w:marBottom w:val="0"/>
      <w:divBdr>
        <w:top w:val="none" w:sz="0" w:space="0" w:color="auto"/>
        <w:left w:val="none" w:sz="0" w:space="0" w:color="auto"/>
        <w:bottom w:val="none" w:sz="0" w:space="0" w:color="auto"/>
        <w:right w:val="none" w:sz="0" w:space="0" w:color="auto"/>
      </w:divBdr>
    </w:div>
    <w:div w:id="1370952046">
      <w:bodyDiv w:val="1"/>
      <w:marLeft w:val="0"/>
      <w:marRight w:val="0"/>
      <w:marTop w:val="0"/>
      <w:marBottom w:val="0"/>
      <w:divBdr>
        <w:top w:val="none" w:sz="0" w:space="0" w:color="auto"/>
        <w:left w:val="none" w:sz="0" w:space="0" w:color="auto"/>
        <w:bottom w:val="none" w:sz="0" w:space="0" w:color="auto"/>
        <w:right w:val="none" w:sz="0" w:space="0" w:color="auto"/>
      </w:divBdr>
    </w:div>
    <w:div w:id="1381326442">
      <w:bodyDiv w:val="1"/>
      <w:marLeft w:val="0"/>
      <w:marRight w:val="0"/>
      <w:marTop w:val="0"/>
      <w:marBottom w:val="0"/>
      <w:divBdr>
        <w:top w:val="none" w:sz="0" w:space="0" w:color="auto"/>
        <w:left w:val="none" w:sz="0" w:space="0" w:color="auto"/>
        <w:bottom w:val="none" w:sz="0" w:space="0" w:color="auto"/>
        <w:right w:val="none" w:sz="0" w:space="0" w:color="auto"/>
      </w:divBdr>
      <w:divsChild>
        <w:div w:id="351882262">
          <w:marLeft w:val="0"/>
          <w:marRight w:val="0"/>
          <w:marTop w:val="0"/>
          <w:marBottom w:val="0"/>
          <w:divBdr>
            <w:top w:val="none" w:sz="0" w:space="0" w:color="auto"/>
            <w:left w:val="none" w:sz="0" w:space="0" w:color="auto"/>
            <w:bottom w:val="none" w:sz="0" w:space="0" w:color="auto"/>
            <w:right w:val="none" w:sz="0" w:space="0" w:color="auto"/>
          </w:divBdr>
        </w:div>
        <w:div w:id="1128353204">
          <w:marLeft w:val="0"/>
          <w:marRight w:val="0"/>
          <w:marTop w:val="0"/>
          <w:marBottom w:val="0"/>
          <w:divBdr>
            <w:top w:val="none" w:sz="0" w:space="0" w:color="auto"/>
            <w:left w:val="none" w:sz="0" w:space="0" w:color="auto"/>
            <w:bottom w:val="none" w:sz="0" w:space="0" w:color="auto"/>
            <w:right w:val="none" w:sz="0" w:space="0" w:color="auto"/>
          </w:divBdr>
        </w:div>
        <w:div w:id="1386952850">
          <w:marLeft w:val="0"/>
          <w:marRight w:val="0"/>
          <w:marTop w:val="0"/>
          <w:marBottom w:val="0"/>
          <w:divBdr>
            <w:top w:val="none" w:sz="0" w:space="0" w:color="auto"/>
            <w:left w:val="none" w:sz="0" w:space="0" w:color="auto"/>
            <w:bottom w:val="none" w:sz="0" w:space="0" w:color="auto"/>
            <w:right w:val="none" w:sz="0" w:space="0" w:color="auto"/>
          </w:divBdr>
        </w:div>
        <w:div w:id="1463570099">
          <w:marLeft w:val="0"/>
          <w:marRight w:val="0"/>
          <w:marTop w:val="0"/>
          <w:marBottom w:val="0"/>
          <w:divBdr>
            <w:top w:val="none" w:sz="0" w:space="0" w:color="auto"/>
            <w:left w:val="none" w:sz="0" w:space="0" w:color="auto"/>
            <w:bottom w:val="none" w:sz="0" w:space="0" w:color="auto"/>
            <w:right w:val="none" w:sz="0" w:space="0" w:color="auto"/>
          </w:divBdr>
        </w:div>
      </w:divsChild>
    </w:div>
    <w:div w:id="1386024709">
      <w:bodyDiv w:val="1"/>
      <w:marLeft w:val="0"/>
      <w:marRight w:val="0"/>
      <w:marTop w:val="0"/>
      <w:marBottom w:val="0"/>
      <w:divBdr>
        <w:top w:val="none" w:sz="0" w:space="0" w:color="auto"/>
        <w:left w:val="none" w:sz="0" w:space="0" w:color="auto"/>
        <w:bottom w:val="none" w:sz="0" w:space="0" w:color="auto"/>
        <w:right w:val="none" w:sz="0" w:space="0" w:color="auto"/>
      </w:divBdr>
    </w:div>
    <w:div w:id="1389037100">
      <w:bodyDiv w:val="1"/>
      <w:marLeft w:val="0"/>
      <w:marRight w:val="0"/>
      <w:marTop w:val="0"/>
      <w:marBottom w:val="0"/>
      <w:divBdr>
        <w:top w:val="none" w:sz="0" w:space="0" w:color="auto"/>
        <w:left w:val="none" w:sz="0" w:space="0" w:color="auto"/>
        <w:bottom w:val="none" w:sz="0" w:space="0" w:color="auto"/>
        <w:right w:val="none" w:sz="0" w:space="0" w:color="auto"/>
      </w:divBdr>
    </w:div>
    <w:div w:id="1397240627">
      <w:bodyDiv w:val="1"/>
      <w:marLeft w:val="0"/>
      <w:marRight w:val="0"/>
      <w:marTop w:val="0"/>
      <w:marBottom w:val="0"/>
      <w:divBdr>
        <w:top w:val="none" w:sz="0" w:space="0" w:color="auto"/>
        <w:left w:val="none" w:sz="0" w:space="0" w:color="auto"/>
        <w:bottom w:val="none" w:sz="0" w:space="0" w:color="auto"/>
        <w:right w:val="none" w:sz="0" w:space="0" w:color="auto"/>
      </w:divBdr>
    </w:div>
    <w:div w:id="1406221768">
      <w:bodyDiv w:val="1"/>
      <w:marLeft w:val="0"/>
      <w:marRight w:val="0"/>
      <w:marTop w:val="0"/>
      <w:marBottom w:val="0"/>
      <w:divBdr>
        <w:top w:val="none" w:sz="0" w:space="0" w:color="auto"/>
        <w:left w:val="none" w:sz="0" w:space="0" w:color="auto"/>
        <w:bottom w:val="none" w:sz="0" w:space="0" w:color="auto"/>
        <w:right w:val="none" w:sz="0" w:space="0" w:color="auto"/>
      </w:divBdr>
    </w:div>
    <w:div w:id="1412311533">
      <w:bodyDiv w:val="1"/>
      <w:marLeft w:val="0"/>
      <w:marRight w:val="0"/>
      <w:marTop w:val="0"/>
      <w:marBottom w:val="0"/>
      <w:divBdr>
        <w:top w:val="none" w:sz="0" w:space="0" w:color="auto"/>
        <w:left w:val="none" w:sz="0" w:space="0" w:color="auto"/>
        <w:bottom w:val="none" w:sz="0" w:space="0" w:color="auto"/>
        <w:right w:val="none" w:sz="0" w:space="0" w:color="auto"/>
      </w:divBdr>
    </w:div>
    <w:div w:id="1416439100">
      <w:bodyDiv w:val="1"/>
      <w:marLeft w:val="0"/>
      <w:marRight w:val="0"/>
      <w:marTop w:val="0"/>
      <w:marBottom w:val="0"/>
      <w:divBdr>
        <w:top w:val="none" w:sz="0" w:space="0" w:color="auto"/>
        <w:left w:val="none" w:sz="0" w:space="0" w:color="auto"/>
        <w:bottom w:val="none" w:sz="0" w:space="0" w:color="auto"/>
        <w:right w:val="none" w:sz="0" w:space="0" w:color="auto"/>
      </w:divBdr>
    </w:div>
    <w:div w:id="1417290619">
      <w:bodyDiv w:val="1"/>
      <w:marLeft w:val="0"/>
      <w:marRight w:val="0"/>
      <w:marTop w:val="0"/>
      <w:marBottom w:val="0"/>
      <w:divBdr>
        <w:top w:val="none" w:sz="0" w:space="0" w:color="auto"/>
        <w:left w:val="none" w:sz="0" w:space="0" w:color="auto"/>
        <w:bottom w:val="none" w:sz="0" w:space="0" w:color="auto"/>
        <w:right w:val="none" w:sz="0" w:space="0" w:color="auto"/>
      </w:divBdr>
    </w:div>
    <w:div w:id="1420566137">
      <w:bodyDiv w:val="1"/>
      <w:marLeft w:val="0"/>
      <w:marRight w:val="0"/>
      <w:marTop w:val="0"/>
      <w:marBottom w:val="0"/>
      <w:divBdr>
        <w:top w:val="none" w:sz="0" w:space="0" w:color="auto"/>
        <w:left w:val="none" w:sz="0" w:space="0" w:color="auto"/>
        <w:bottom w:val="none" w:sz="0" w:space="0" w:color="auto"/>
        <w:right w:val="none" w:sz="0" w:space="0" w:color="auto"/>
      </w:divBdr>
    </w:div>
    <w:div w:id="1426345822">
      <w:bodyDiv w:val="1"/>
      <w:marLeft w:val="0"/>
      <w:marRight w:val="0"/>
      <w:marTop w:val="0"/>
      <w:marBottom w:val="0"/>
      <w:divBdr>
        <w:top w:val="none" w:sz="0" w:space="0" w:color="auto"/>
        <w:left w:val="none" w:sz="0" w:space="0" w:color="auto"/>
        <w:bottom w:val="none" w:sz="0" w:space="0" w:color="auto"/>
        <w:right w:val="none" w:sz="0" w:space="0" w:color="auto"/>
      </w:divBdr>
    </w:div>
    <w:div w:id="1432244120">
      <w:bodyDiv w:val="1"/>
      <w:marLeft w:val="0"/>
      <w:marRight w:val="0"/>
      <w:marTop w:val="0"/>
      <w:marBottom w:val="0"/>
      <w:divBdr>
        <w:top w:val="none" w:sz="0" w:space="0" w:color="auto"/>
        <w:left w:val="none" w:sz="0" w:space="0" w:color="auto"/>
        <w:bottom w:val="none" w:sz="0" w:space="0" w:color="auto"/>
        <w:right w:val="none" w:sz="0" w:space="0" w:color="auto"/>
      </w:divBdr>
    </w:div>
    <w:div w:id="1441531524">
      <w:bodyDiv w:val="1"/>
      <w:marLeft w:val="0"/>
      <w:marRight w:val="0"/>
      <w:marTop w:val="0"/>
      <w:marBottom w:val="0"/>
      <w:divBdr>
        <w:top w:val="none" w:sz="0" w:space="0" w:color="auto"/>
        <w:left w:val="none" w:sz="0" w:space="0" w:color="auto"/>
        <w:bottom w:val="none" w:sz="0" w:space="0" w:color="auto"/>
        <w:right w:val="none" w:sz="0" w:space="0" w:color="auto"/>
      </w:divBdr>
    </w:div>
    <w:div w:id="1446844830">
      <w:bodyDiv w:val="1"/>
      <w:marLeft w:val="0"/>
      <w:marRight w:val="0"/>
      <w:marTop w:val="0"/>
      <w:marBottom w:val="0"/>
      <w:divBdr>
        <w:top w:val="none" w:sz="0" w:space="0" w:color="auto"/>
        <w:left w:val="none" w:sz="0" w:space="0" w:color="auto"/>
        <w:bottom w:val="none" w:sz="0" w:space="0" w:color="auto"/>
        <w:right w:val="none" w:sz="0" w:space="0" w:color="auto"/>
      </w:divBdr>
    </w:div>
    <w:div w:id="1447309321">
      <w:bodyDiv w:val="1"/>
      <w:marLeft w:val="0"/>
      <w:marRight w:val="0"/>
      <w:marTop w:val="0"/>
      <w:marBottom w:val="0"/>
      <w:divBdr>
        <w:top w:val="none" w:sz="0" w:space="0" w:color="auto"/>
        <w:left w:val="none" w:sz="0" w:space="0" w:color="auto"/>
        <w:bottom w:val="none" w:sz="0" w:space="0" w:color="auto"/>
        <w:right w:val="none" w:sz="0" w:space="0" w:color="auto"/>
      </w:divBdr>
    </w:div>
    <w:div w:id="1449543338">
      <w:bodyDiv w:val="1"/>
      <w:marLeft w:val="0"/>
      <w:marRight w:val="0"/>
      <w:marTop w:val="0"/>
      <w:marBottom w:val="0"/>
      <w:divBdr>
        <w:top w:val="none" w:sz="0" w:space="0" w:color="auto"/>
        <w:left w:val="none" w:sz="0" w:space="0" w:color="auto"/>
        <w:bottom w:val="none" w:sz="0" w:space="0" w:color="auto"/>
        <w:right w:val="none" w:sz="0" w:space="0" w:color="auto"/>
      </w:divBdr>
    </w:div>
    <w:div w:id="1472868057">
      <w:bodyDiv w:val="1"/>
      <w:marLeft w:val="0"/>
      <w:marRight w:val="0"/>
      <w:marTop w:val="0"/>
      <w:marBottom w:val="0"/>
      <w:divBdr>
        <w:top w:val="none" w:sz="0" w:space="0" w:color="auto"/>
        <w:left w:val="none" w:sz="0" w:space="0" w:color="auto"/>
        <w:bottom w:val="none" w:sz="0" w:space="0" w:color="auto"/>
        <w:right w:val="none" w:sz="0" w:space="0" w:color="auto"/>
      </w:divBdr>
    </w:div>
    <w:div w:id="1478452825">
      <w:bodyDiv w:val="1"/>
      <w:marLeft w:val="0"/>
      <w:marRight w:val="0"/>
      <w:marTop w:val="0"/>
      <w:marBottom w:val="0"/>
      <w:divBdr>
        <w:top w:val="none" w:sz="0" w:space="0" w:color="auto"/>
        <w:left w:val="none" w:sz="0" w:space="0" w:color="auto"/>
        <w:bottom w:val="none" w:sz="0" w:space="0" w:color="auto"/>
        <w:right w:val="none" w:sz="0" w:space="0" w:color="auto"/>
      </w:divBdr>
    </w:div>
    <w:div w:id="1479298667">
      <w:bodyDiv w:val="1"/>
      <w:marLeft w:val="0"/>
      <w:marRight w:val="0"/>
      <w:marTop w:val="0"/>
      <w:marBottom w:val="0"/>
      <w:divBdr>
        <w:top w:val="none" w:sz="0" w:space="0" w:color="auto"/>
        <w:left w:val="none" w:sz="0" w:space="0" w:color="auto"/>
        <w:bottom w:val="none" w:sz="0" w:space="0" w:color="auto"/>
        <w:right w:val="none" w:sz="0" w:space="0" w:color="auto"/>
      </w:divBdr>
    </w:div>
    <w:div w:id="1480149154">
      <w:bodyDiv w:val="1"/>
      <w:marLeft w:val="0"/>
      <w:marRight w:val="0"/>
      <w:marTop w:val="0"/>
      <w:marBottom w:val="0"/>
      <w:divBdr>
        <w:top w:val="none" w:sz="0" w:space="0" w:color="auto"/>
        <w:left w:val="none" w:sz="0" w:space="0" w:color="auto"/>
        <w:bottom w:val="none" w:sz="0" w:space="0" w:color="auto"/>
        <w:right w:val="none" w:sz="0" w:space="0" w:color="auto"/>
      </w:divBdr>
    </w:div>
    <w:div w:id="1482110762">
      <w:bodyDiv w:val="1"/>
      <w:marLeft w:val="0"/>
      <w:marRight w:val="0"/>
      <w:marTop w:val="0"/>
      <w:marBottom w:val="0"/>
      <w:divBdr>
        <w:top w:val="none" w:sz="0" w:space="0" w:color="auto"/>
        <w:left w:val="none" w:sz="0" w:space="0" w:color="auto"/>
        <w:bottom w:val="none" w:sz="0" w:space="0" w:color="auto"/>
        <w:right w:val="none" w:sz="0" w:space="0" w:color="auto"/>
      </w:divBdr>
    </w:div>
    <w:div w:id="1486892350">
      <w:bodyDiv w:val="1"/>
      <w:marLeft w:val="0"/>
      <w:marRight w:val="0"/>
      <w:marTop w:val="0"/>
      <w:marBottom w:val="0"/>
      <w:divBdr>
        <w:top w:val="none" w:sz="0" w:space="0" w:color="auto"/>
        <w:left w:val="none" w:sz="0" w:space="0" w:color="auto"/>
        <w:bottom w:val="none" w:sz="0" w:space="0" w:color="auto"/>
        <w:right w:val="none" w:sz="0" w:space="0" w:color="auto"/>
      </w:divBdr>
    </w:div>
    <w:div w:id="1491943292">
      <w:bodyDiv w:val="1"/>
      <w:marLeft w:val="0"/>
      <w:marRight w:val="0"/>
      <w:marTop w:val="0"/>
      <w:marBottom w:val="0"/>
      <w:divBdr>
        <w:top w:val="none" w:sz="0" w:space="0" w:color="auto"/>
        <w:left w:val="none" w:sz="0" w:space="0" w:color="auto"/>
        <w:bottom w:val="none" w:sz="0" w:space="0" w:color="auto"/>
        <w:right w:val="none" w:sz="0" w:space="0" w:color="auto"/>
      </w:divBdr>
    </w:div>
    <w:div w:id="1493372106">
      <w:bodyDiv w:val="1"/>
      <w:marLeft w:val="0"/>
      <w:marRight w:val="0"/>
      <w:marTop w:val="0"/>
      <w:marBottom w:val="0"/>
      <w:divBdr>
        <w:top w:val="none" w:sz="0" w:space="0" w:color="auto"/>
        <w:left w:val="none" w:sz="0" w:space="0" w:color="auto"/>
        <w:bottom w:val="none" w:sz="0" w:space="0" w:color="auto"/>
        <w:right w:val="none" w:sz="0" w:space="0" w:color="auto"/>
      </w:divBdr>
    </w:div>
    <w:div w:id="1505439110">
      <w:bodyDiv w:val="1"/>
      <w:marLeft w:val="0"/>
      <w:marRight w:val="0"/>
      <w:marTop w:val="0"/>
      <w:marBottom w:val="0"/>
      <w:divBdr>
        <w:top w:val="none" w:sz="0" w:space="0" w:color="auto"/>
        <w:left w:val="none" w:sz="0" w:space="0" w:color="auto"/>
        <w:bottom w:val="none" w:sz="0" w:space="0" w:color="auto"/>
        <w:right w:val="none" w:sz="0" w:space="0" w:color="auto"/>
      </w:divBdr>
    </w:div>
    <w:div w:id="1511791834">
      <w:bodyDiv w:val="1"/>
      <w:marLeft w:val="0"/>
      <w:marRight w:val="0"/>
      <w:marTop w:val="0"/>
      <w:marBottom w:val="0"/>
      <w:divBdr>
        <w:top w:val="none" w:sz="0" w:space="0" w:color="auto"/>
        <w:left w:val="none" w:sz="0" w:space="0" w:color="auto"/>
        <w:bottom w:val="none" w:sz="0" w:space="0" w:color="auto"/>
        <w:right w:val="none" w:sz="0" w:space="0" w:color="auto"/>
      </w:divBdr>
    </w:div>
    <w:div w:id="1515339038">
      <w:bodyDiv w:val="1"/>
      <w:marLeft w:val="0"/>
      <w:marRight w:val="0"/>
      <w:marTop w:val="0"/>
      <w:marBottom w:val="0"/>
      <w:divBdr>
        <w:top w:val="none" w:sz="0" w:space="0" w:color="auto"/>
        <w:left w:val="none" w:sz="0" w:space="0" w:color="auto"/>
        <w:bottom w:val="none" w:sz="0" w:space="0" w:color="auto"/>
        <w:right w:val="none" w:sz="0" w:space="0" w:color="auto"/>
      </w:divBdr>
    </w:div>
    <w:div w:id="1524248447">
      <w:bodyDiv w:val="1"/>
      <w:marLeft w:val="0"/>
      <w:marRight w:val="0"/>
      <w:marTop w:val="0"/>
      <w:marBottom w:val="0"/>
      <w:divBdr>
        <w:top w:val="none" w:sz="0" w:space="0" w:color="auto"/>
        <w:left w:val="none" w:sz="0" w:space="0" w:color="auto"/>
        <w:bottom w:val="none" w:sz="0" w:space="0" w:color="auto"/>
        <w:right w:val="none" w:sz="0" w:space="0" w:color="auto"/>
      </w:divBdr>
    </w:div>
    <w:div w:id="1526092997">
      <w:bodyDiv w:val="1"/>
      <w:marLeft w:val="0"/>
      <w:marRight w:val="0"/>
      <w:marTop w:val="0"/>
      <w:marBottom w:val="0"/>
      <w:divBdr>
        <w:top w:val="none" w:sz="0" w:space="0" w:color="auto"/>
        <w:left w:val="none" w:sz="0" w:space="0" w:color="auto"/>
        <w:bottom w:val="none" w:sz="0" w:space="0" w:color="auto"/>
        <w:right w:val="none" w:sz="0" w:space="0" w:color="auto"/>
      </w:divBdr>
    </w:div>
    <w:div w:id="1529292026">
      <w:bodyDiv w:val="1"/>
      <w:marLeft w:val="0"/>
      <w:marRight w:val="0"/>
      <w:marTop w:val="0"/>
      <w:marBottom w:val="0"/>
      <w:divBdr>
        <w:top w:val="none" w:sz="0" w:space="0" w:color="auto"/>
        <w:left w:val="none" w:sz="0" w:space="0" w:color="auto"/>
        <w:bottom w:val="none" w:sz="0" w:space="0" w:color="auto"/>
        <w:right w:val="none" w:sz="0" w:space="0" w:color="auto"/>
      </w:divBdr>
    </w:div>
    <w:div w:id="1536891326">
      <w:bodyDiv w:val="1"/>
      <w:marLeft w:val="0"/>
      <w:marRight w:val="0"/>
      <w:marTop w:val="0"/>
      <w:marBottom w:val="0"/>
      <w:divBdr>
        <w:top w:val="none" w:sz="0" w:space="0" w:color="auto"/>
        <w:left w:val="none" w:sz="0" w:space="0" w:color="auto"/>
        <w:bottom w:val="none" w:sz="0" w:space="0" w:color="auto"/>
        <w:right w:val="none" w:sz="0" w:space="0" w:color="auto"/>
      </w:divBdr>
    </w:div>
    <w:div w:id="1537348995">
      <w:bodyDiv w:val="1"/>
      <w:marLeft w:val="0"/>
      <w:marRight w:val="0"/>
      <w:marTop w:val="0"/>
      <w:marBottom w:val="0"/>
      <w:divBdr>
        <w:top w:val="none" w:sz="0" w:space="0" w:color="auto"/>
        <w:left w:val="none" w:sz="0" w:space="0" w:color="auto"/>
        <w:bottom w:val="none" w:sz="0" w:space="0" w:color="auto"/>
        <w:right w:val="none" w:sz="0" w:space="0" w:color="auto"/>
      </w:divBdr>
    </w:div>
    <w:div w:id="1538004595">
      <w:bodyDiv w:val="1"/>
      <w:marLeft w:val="0"/>
      <w:marRight w:val="0"/>
      <w:marTop w:val="0"/>
      <w:marBottom w:val="0"/>
      <w:divBdr>
        <w:top w:val="none" w:sz="0" w:space="0" w:color="auto"/>
        <w:left w:val="none" w:sz="0" w:space="0" w:color="auto"/>
        <w:bottom w:val="none" w:sz="0" w:space="0" w:color="auto"/>
        <w:right w:val="none" w:sz="0" w:space="0" w:color="auto"/>
      </w:divBdr>
    </w:div>
    <w:div w:id="1548420114">
      <w:bodyDiv w:val="1"/>
      <w:marLeft w:val="0"/>
      <w:marRight w:val="0"/>
      <w:marTop w:val="0"/>
      <w:marBottom w:val="0"/>
      <w:divBdr>
        <w:top w:val="none" w:sz="0" w:space="0" w:color="auto"/>
        <w:left w:val="none" w:sz="0" w:space="0" w:color="auto"/>
        <w:bottom w:val="none" w:sz="0" w:space="0" w:color="auto"/>
        <w:right w:val="none" w:sz="0" w:space="0" w:color="auto"/>
      </w:divBdr>
    </w:div>
    <w:div w:id="1550416308">
      <w:bodyDiv w:val="1"/>
      <w:marLeft w:val="0"/>
      <w:marRight w:val="0"/>
      <w:marTop w:val="0"/>
      <w:marBottom w:val="0"/>
      <w:divBdr>
        <w:top w:val="none" w:sz="0" w:space="0" w:color="auto"/>
        <w:left w:val="none" w:sz="0" w:space="0" w:color="auto"/>
        <w:bottom w:val="none" w:sz="0" w:space="0" w:color="auto"/>
        <w:right w:val="none" w:sz="0" w:space="0" w:color="auto"/>
      </w:divBdr>
    </w:div>
    <w:div w:id="1560748195">
      <w:bodyDiv w:val="1"/>
      <w:marLeft w:val="0"/>
      <w:marRight w:val="0"/>
      <w:marTop w:val="0"/>
      <w:marBottom w:val="0"/>
      <w:divBdr>
        <w:top w:val="none" w:sz="0" w:space="0" w:color="auto"/>
        <w:left w:val="none" w:sz="0" w:space="0" w:color="auto"/>
        <w:bottom w:val="none" w:sz="0" w:space="0" w:color="auto"/>
        <w:right w:val="none" w:sz="0" w:space="0" w:color="auto"/>
      </w:divBdr>
      <w:divsChild>
        <w:div w:id="60716509">
          <w:marLeft w:val="130"/>
          <w:marRight w:val="0"/>
          <w:marTop w:val="120"/>
          <w:marBottom w:val="0"/>
          <w:divBdr>
            <w:top w:val="none" w:sz="0" w:space="0" w:color="auto"/>
            <w:left w:val="none" w:sz="0" w:space="0" w:color="auto"/>
            <w:bottom w:val="none" w:sz="0" w:space="0" w:color="auto"/>
            <w:right w:val="none" w:sz="0" w:space="0" w:color="auto"/>
          </w:divBdr>
        </w:div>
        <w:div w:id="160782821">
          <w:marLeft w:val="130"/>
          <w:marRight w:val="0"/>
          <w:marTop w:val="120"/>
          <w:marBottom w:val="0"/>
          <w:divBdr>
            <w:top w:val="none" w:sz="0" w:space="0" w:color="auto"/>
            <w:left w:val="none" w:sz="0" w:space="0" w:color="auto"/>
            <w:bottom w:val="none" w:sz="0" w:space="0" w:color="auto"/>
            <w:right w:val="none" w:sz="0" w:space="0" w:color="auto"/>
          </w:divBdr>
        </w:div>
        <w:div w:id="407313142">
          <w:marLeft w:val="130"/>
          <w:marRight w:val="0"/>
          <w:marTop w:val="120"/>
          <w:marBottom w:val="0"/>
          <w:divBdr>
            <w:top w:val="none" w:sz="0" w:space="0" w:color="auto"/>
            <w:left w:val="none" w:sz="0" w:space="0" w:color="auto"/>
            <w:bottom w:val="none" w:sz="0" w:space="0" w:color="auto"/>
            <w:right w:val="none" w:sz="0" w:space="0" w:color="auto"/>
          </w:divBdr>
        </w:div>
        <w:div w:id="801461476">
          <w:marLeft w:val="130"/>
          <w:marRight w:val="0"/>
          <w:marTop w:val="120"/>
          <w:marBottom w:val="0"/>
          <w:divBdr>
            <w:top w:val="none" w:sz="0" w:space="0" w:color="auto"/>
            <w:left w:val="none" w:sz="0" w:space="0" w:color="auto"/>
            <w:bottom w:val="none" w:sz="0" w:space="0" w:color="auto"/>
            <w:right w:val="none" w:sz="0" w:space="0" w:color="auto"/>
          </w:divBdr>
        </w:div>
        <w:div w:id="1193689121">
          <w:marLeft w:val="130"/>
          <w:marRight w:val="0"/>
          <w:marTop w:val="120"/>
          <w:marBottom w:val="0"/>
          <w:divBdr>
            <w:top w:val="none" w:sz="0" w:space="0" w:color="auto"/>
            <w:left w:val="none" w:sz="0" w:space="0" w:color="auto"/>
            <w:bottom w:val="none" w:sz="0" w:space="0" w:color="auto"/>
            <w:right w:val="none" w:sz="0" w:space="0" w:color="auto"/>
          </w:divBdr>
        </w:div>
        <w:div w:id="1390685164">
          <w:marLeft w:val="130"/>
          <w:marRight w:val="0"/>
          <w:marTop w:val="120"/>
          <w:marBottom w:val="0"/>
          <w:divBdr>
            <w:top w:val="none" w:sz="0" w:space="0" w:color="auto"/>
            <w:left w:val="none" w:sz="0" w:space="0" w:color="auto"/>
            <w:bottom w:val="none" w:sz="0" w:space="0" w:color="auto"/>
            <w:right w:val="none" w:sz="0" w:space="0" w:color="auto"/>
          </w:divBdr>
        </w:div>
        <w:div w:id="1781296601">
          <w:marLeft w:val="130"/>
          <w:marRight w:val="0"/>
          <w:marTop w:val="120"/>
          <w:marBottom w:val="0"/>
          <w:divBdr>
            <w:top w:val="none" w:sz="0" w:space="0" w:color="auto"/>
            <w:left w:val="none" w:sz="0" w:space="0" w:color="auto"/>
            <w:bottom w:val="none" w:sz="0" w:space="0" w:color="auto"/>
            <w:right w:val="none" w:sz="0" w:space="0" w:color="auto"/>
          </w:divBdr>
        </w:div>
      </w:divsChild>
    </w:div>
    <w:div w:id="1562474251">
      <w:bodyDiv w:val="1"/>
      <w:marLeft w:val="0"/>
      <w:marRight w:val="0"/>
      <w:marTop w:val="0"/>
      <w:marBottom w:val="0"/>
      <w:divBdr>
        <w:top w:val="none" w:sz="0" w:space="0" w:color="auto"/>
        <w:left w:val="none" w:sz="0" w:space="0" w:color="auto"/>
        <w:bottom w:val="none" w:sz="0" w:space="0" w:color="auto"/>
        <w:right w:val="none" w:sz="0" w:space="0" w:color="auto"/>
      </w:divBdr>
    </w:div>
    <w:div w:id="1563178137">
      <w:bodyDiv w:val="1"/>
      <w:marLeft w:val="0"/>
      <w:marRight w:val="0"/>
      <w:marTop w:val="0"/>
      <w:marBottom w:val="0"/>
      <w:divBdr>
        <w:top w:val="none" w:sz="0" w:space="0" w:color="auto"/>
        <w:left w:val="none" w:sz="0" w:space="0" w:color="auto"/>
        <w:bottom w:val="none" w:sz="0" w:space="0" w:color="auto"/>
        <w:right w:val="none" w:sz="0" w:space="0" w:color="auto"/>
      </w:divBdr>
    </w:div>
    <w:div w:id="1567687170">
      <w:bodyDiv w:val="1"/>
      <w:marLeft w:val="0"/>
      <w:marRight w:val="0"/>
      <w:marTop w:val="0"/>
      <w:marBottom w:val="0"/>
      <w:divBdr>
        <w:top w:val="none" w:sz="0" w:space="0" w:color="auto"/>
        <w:left w:val="none" w:sz="0" w:space="0" w:color="auto"/>
        <w:bottom w:val="none" w:sz="0" w:space="0" w:color="auto"/>
        <w:right w:val="none" w:sz="0" w:space="0" w:color="auto"/>
      </w:divBdr>
    </w:div>
    <w:div w:id="1581522423">
      <w:bodyDiv w:val="1"/>
      <w:marLeft w:val="0"/>
      <w:marRight w:val="0"/>
      <w:marTop w:val="0"/>
      <w:marBottom w:val="0"/>
      <w:divBdr>
        <w:top w:val="none" w:sz="0" w:space="0" w:color="auto"/>
        <w:left w:val="none" w:sz="0" w:space="0" w:color="auto"/>
        <w:bottom w:val="none" w:sz="0" w:space="0" w:color="auto"/>
        <w:right w:val="none" w:sz="0" w:space="0" w:color="auto"/>
      </w:divBdr>
    </w:div>
    <w:div w:id="1583104784">
      <w:bodyDiv w:val="1"/>
      <w:marLeft w:val="0"/>
      <w:marRight w:val="0"/>
      <w:marTop w:val="0"/>
      <w:marBottom w:val="0"/>
      <w:divBdr>
        <w:top w:val="none" w:sz="0" w:space="0" w:color="auto"/>
        <w:left w:val="none" w:sz="0" w:space="0" w:color="auto"/>
        <w:bottom w:val="none" w:sz="0" w:space="0" w:color="auto"/>
        <w:right w:val="none" w:sz="0" w:space="0" w:color="auto"/>
      </w:divBdr>
    </w:div>
    <w:div w:id="1583761423">
      <w:bodyDiv w:val="1"/>
      <w:marLeft w:val="0"/>
      <w:marRight w:val="0"/>
      <w:marTop w:val="0"/>
      <w:marBottom w:val="0"/>
      <w:divBdr>
        <w:top w:val="none" w:sz="0" w:space="0" w:color="auto"/>
        <w:left w:val="none" w:sz="0" w:space="0" w:color="auto"/>
        <w:bottom w:val="none" w:sz="0" w:space="0" w:color="auto"/>
        <w:right w:val="none" w:sz="0" w:space="0" w:color="auto"/>
      </w:divBdr>
    </w:div>
    <w:div w:id="1599027074">
      <w:bodyDiv w:val="1"/>
      <w:marLeft w:val="0"/>
      <w:marRight w:val="0"/>
      <w:marTop w:val="0"/>
      <w:marBottom w:val="0"/>
      <w:divBdr>
        <w:top w:val="none" w:sz="0" w:space="0" w:color="auto"/>
        <w:left w:val="none" w:sz="0" w:space="0" w:color="auto"/>
        <w:bottom w:val="none" w:sz="0" w:space="0" w:color="auto"/>
        <w:right w:val="none" w:sz="0" w:space="0" w:color="auto"/>
      </w:divBdr>
    </w:div>
    <w:div w:id="1606185197">
      <w:bodyDiv w:val="1"/>
      <w:marLeft w:val="0"/>
      <w:marRight w:val="0"/>
      <w:marTop w:val="0"/>
      <w:marBottom w:val="0"/>
      <w:divBdr>
        <w:top w:val="none" w:sz="0" w:space="0" w:color="auto"/>
        <w:left w:val="none" w:sz="0" w:space="0" w:color="auto"/>
        <w:bottom w:val="none" w:sz="0" w:space="0" w:color="auto"/>
        <w:right w:val="none" w:sz="0" w:space="0" w:color="auto"/>
      </w:divBdr>
    </w:div>
    <w:div w:id="1608200676">
      <w:bodyDiv w:val="1"/>
      <w:marLeft w:val="0"/>
      <w:marRight w:val="0"/>
      <w:marTop w:val="0"/>
      <w:marBottom w:val="0"/>
      <w:divBdr>
        <w:top w:val="none" w:sz="0" w:space="0" w:color="auto"/>
        <w:left w:val="none" w:sz="0" w:space="0" w:color="auto"/>
        <w:bottom w:val="none" w:sz="0" w:space="0" w:color="auto"/>
        <w:right w:val="none" w:sz="0" w:space="0" w:color="auto"/>
      </w:divBdr>
    </w:div>
    <w:div w:id="1608735302">
      <w:bodyDiv w:val="1"/>
      <w:marLeft w:val="0"/>
      <w:marRight w:val="0"/>
      <w:marTop w:val="0"/>
      <w:marBottom w:val="0"/>
      <w:divBdr>
        <w:top w:val="none" w:sz="0" w:space="0" w:color="auto"/>
        <w:left w:val="none" w:sz="0" w:space="0" w:color="auto"/>
        <w:bottom w:val="none" w:sz="0" w:space="0" w:color="auto"/>
        <w:right w:val="none" w:sz="0" w:space="0" w:color="auto"/>
      </w:divBdr>
    </w:div>
    <w:div w:id="1609854015">
      <w:bodyDiv w:val="1"/>
      <w:marLeft w:val="0"/>
      <w:marRight w:val="0"/>
      <w:marTop w:val="0"/>
      <w:marBottom w:val="0"/>
      <w:divBdr>
        <w:top w:val="none" w:sz="0" w:space="0" w:color="auto"/>
        <w:left w:val="none" w:sz="0" w:space="0" w:color="auto"/>
        <w:bottom w:val="none" w:sz="0" w:space="0" w:color="auto"/>
        <w:right w:val="none" w:sz="0" w:space="0" w:color="auto"/>
      </w:divBdr>
    </w:div>
    <w:div w:id="1617322920">
      <w:bodyDiv w:val="1"/>
      <w:marLeft w:val="0"/>
      <w:marRight w:val="0"/>
      <w:marTop w:val="0"/>
      <w:marBottom w:val="0"/>
      <w:divBdr>
        <w:top w:val="none" w:sz="0" w:space="0" w:color="auto"/>
        <w:left w:val="none" w:sz="0" w:space="0" w:color="auto"/>
        <w:bottom w:val="none" w:sz="0" w:space="0" w:color="auto"/>
        <w:right w:val="none" w:sz="0" w:space="0" w:color="auto"/>
      </w:divBdr>
    </w:div>
    <w:div w:id="1625844816">
      <w:bodyDiv w:val="1"/>
      <w:marLeft w:val="0"/>
      <w:marRight w:val="0"/>
      <w:marTop w:val="0"/>
      <w:marBottom w:val="0"/>
      <w:divBdr>
        <w:top w:val="none" w:sz="0" w:space="0" w:color="auto"/>
        <w:left w:val="none" w:sz="0" w:space="0" w:color="auto"/>
        <w:bottom w:val="none" w:sz="0" w:space="0" w:color="auto"/>
        <w:right w:val="none" w:sz="0" w:space="0" w:color="auto"/>
      </w:divBdr>
    </w:div>
    <w:div w:id="1633367845">
      <w:bodyDiv w:val="1"/>
      <w:marLeft w:val="0"/>
      <w:marRight w:val="0"/>
      <w:marTop w:val="0"/>
      <w:marBottom w:val="0"/>
      <w:divBdr>
        <w:top w:val="none" w:sz="0" w:space="0" w:color="auto"/>
        <w:left w:val="none" w:sz="0" w:space="0" w:color="auto"/>
        <w:bottom w:val="none" w:sz="0" w:space="0" w:color="auto"/>
        <w:right w:val="none" w:sz="0" w:space="0" w:color="auto"/>
      </w:divBdr>
    </w:div>
    <w:div w:id="1635062906">
      <w:bodyDiv w:val="1"/>
      <w:marLeft w:val="0"/>
      <w:marRight w:val="0"/>
      <w:marTop w:val="0"/>
      <w:marBottom w:val="0"/>
      <w:divBdr>
        <w:top w:val="none" w:sz="0" w:space="0" w:color="auto"/>
        <w:left w:val="none" w:sz="0" w:space="0" w:color="auto"/>
        <w:bottom w:val="none" w:sz="0" w:space="0" w:color="auto"/>
        <w:right w:val="none" w:sz="0" w:space="0" w:color="auto"/>
      </w:divBdr>
    </w:div>
    <w:div w:id="1641768609">
      <w:bodyDiv w:val="1"/>
      <w:marLeft w:val="0"/>
      <w:marRight w:val="0"/>
      <w:marTop w:val="0"/>
      <w:marBottom w:val="0"/>
      <w:divBdr>
        <w:top w:val="none" w:sz="0" w:space="0" w:color="auto"/>
        <w:left w:val="none" w:sz="0" w:space="0" w:color="auto"/>
        <w:bottom w:val="none" w:sz="0" w:space="0" w:color="auto"/>
        <w:right w:val="none" w:sz="0" w:space="0" w:color="auto"/>
      </w:divBdr>
    </w:div>
    <w:div w:id="1646817539">
      <w:bodyDiv w:val="1"/>
      <w:marLeft w:val="0"/>
      <w:marRight w:val="0"/>
      <w:marTop w:val="0"/>
      <w:marBottom w:val="0"/>
      <w:divBdr>
        <w:top w:val="none" w:sz="0" w:space="0" w:color="auto"/>
        <w:left w:val="none" w:sz="0" w:space="0" w:color="auto"/>
        <w:bottom w:val="none" w:sz="0" w:space="0" w:color="auto"/>
        <w:right w:val="none" w:sz="0" w:space="0" w:color="auto"/>
      </w:divBdr>
    </w:div>
    <w:div w:id="1651443383">
      <w:bodyDiv w:val="1"/>
      <w:marLeft w:val="0"/>
      <w:marRight w:val="0"/>
      <w:marTop w:val="0"/>
      <w:marBottom w:val="0"/>
      <w:divBdr>
        <w:top w:val="none" w:sz="0" w:space="0" w:color="auto"/>
        <w:left w:val="none" w:sz="0" w:space="0" w:color="auto"/>
        <w:bottom w:val="none" w:sz="0" w:space="0" w:color="auto"/>
        <w:right w:val="none" w:sz="0" w:space="0" w:color="auto"/>
      </w:divBdr>
    </w:div>
    <w:div w:id="1660881720">
      <w:bodyDiv w:val="1"/>
      <w:marLeft w:val="0"/>
      <w:marRight w:val="0"/>
      <w:marTop w:val="0"/>
      <w:marBottom w:val="0"/>
      <w:divBdr>
        <w:top w:val="none" w:sz="0" w:space="0" w:color="auto"/>
        <w:left w:val="none" w:sz="0" w:space="0" w:color="auto"/>
        <w:bottom w:val="none" w:sz="0" w:space="0" w:color="auto"/>
        <w:right w:val="none" w:sz="0" w:space="0" w:color="auto"/>
      </w:divBdr>
    </w:div>
    <w:div w:id="1662468562">
      <w:bodyDiv w:val="1"/>
      <w:marLeft w:val="0"/>
      <w:marRight w:val="0"/>
      <w:marTop w:val="0"/>
      <w:marBottom w:val="0"/>
      <w:divBdr>
        <w:top w:val="none" w:sz="0" w:space="0" w:color="auto"/>
        <w:left w:val="none" w:sz="0" w:space="0" w:color="auto"/>
        <w:bottom w:val="none" w:sz="0" w:space="0" w:color="auto"/>
        <w:right w:val="none" w:sz="0" w:space="0" w:color="auto"/>
      </w:divBdr>
    </w:div>
    <w:div w:id="1663850483">
      <w:bodyDiv w:val="1"/>
      <w:marLeft w:val="0"/>
      <w:marRight w:val="0"/>
      <w:marTop w:val="0"/>
      <w:marBottom w:val="0"/>
      <w:divBdr>
        <w:top w:val="none" w:sz="0" w:space="0" w:color="auto"/>
        <w:left w:val="none" w:sz="0" w:space="0" w:color="auto"/>
        <w:bottom w:val="none" w:sz="0" w:space="0" w:color="auto"/>
        <w:right w:val="none" w:sz="0" w:space="0" w:color="auto"/>
      </w:divBdr>
    </w:div>
    <w:div w:id="1666325634">
      <w:bodyDiv w:val="1"/>
      <w:marLeft w:val="0"/>
      <w:marRight w:val="0"/>
      <w:marTop w:val="0"/>
      <w:marBottom w:val="0"/>
      <w:divBdr>
        <w:top w:val="none" w:sz="0" w:space="0" w:color="auto"/>
        <w:left w:val="none" w:sz="0" w:space="0" w:color="auto"/>
        <w:bottom w:val="none" w:sz="0" w:space="0" w:color="auto"/>
        <w:right w:val="none" w:sz="0" w:space="0" w:color="auto"/>
      </w:divBdr>
    </w:div>
    <w:div w:id="1672414485">
      <w:bodyDiv w:val="1"/>
      <w:marLeft w:val="0"/>
      <w:marRight w:val="0"/>
      <w:marTop w:val="0"/>
      <w:marBottom w:val="0"/>
      <w:divBdr>
        <w:top w:val="none" w:sz="0" w:space="0" w:color="auto"/>
        <w:left w:val="none" w:sz="0" w:space="0" w:color="auto"/>
        <w:bottom w:val="none" w:sz="0" w:space="0" w:color="auto"/>
        <w:right w:val="none" w:sz="0" w:space="0" w:color="auto"/>
      </w:divBdr>
    </w:div>
    <w:div w:id="1674187845">
      <w:bodyDiv w:val="1"/>
      <w:marLeft w:val="0"/>
      <w:marRight w:val="0"/>
      <w:marTop w:val="0"/>
      <w:marBottom w:val="0"/>
      <w:divBdr>
        <w:top w:val="none" w:sz="0" w:space="0" w:color="auto"/>
        <w:left w:val="none" w:sz="0" w:space="0" w:color="auto"/>
        <w:bottom w:val="none" w:sz="0" w:space="0" w:color="auto"/>
        <w:right w:val="none" w:sz="0" w:space="0" w:color="auto"/>
      </w:divBdr>
    </w:div>
    <w:div w:id="1674406490">
      <w:bodyDiv w:val="1"/>
      <w:marLeft w:val="0"/>
      <w:marRight w:val="0"/>
      <w:marTop w:val="0"/>
      <w:marBottom w:val="0"/>
      <w:divBdr>
        <w:top w:val="none" w:sz="0" w:space="0" w:color="auto"/>
        <w:left w:val="none" w:sz="0" w:space="0" w:color="auto"/>
        <w:bottom w:val="none" w:sz="0" w:space="0" w:color="auto"/>
        <w:right w:val="none" w:sz="0" w:space="0" w:color="auto"/>
      </w:divBdr>
    </w:div>
    <w:div w:id="1678265561">
      <w:bodyDiv w:val="1"/>
      <w:marLeft w:val="0"/>
      <w:marRight w:val="0"/>
      <w:marTop w:val="0"/>
      <w:marBottom w:val="0"/>
      <w:divBdr>
        <w:top w:val="none" w:sz="0" w:space="0" w:color="auto"/>
        <w:left w:val="none" w:sz="0" w:space="0" w:color="auto"/>
        <w:bottom w:val="none" w:sz="0" w:space="0" w:color="auto"/>
        <w:right w:val="none" w:sz="0" w:space="0" w:color="auto"/>
      </w:divBdr>
    </w:div>
    <w:div w:id="1680039501">
      <w:bodyDiv w:val="1"/>
      <w:marLeft w:val="0"/>
      <w:marRight w:val="0"/>
      <w:marTop w:val="0"/>
      <w:marBottom w:val="0"/>
      <w:divBdr>
        <w:top w:val="none" w:sz="0" w:space="0" w:color="auto"/>
        <w:left w:val="none" w:sz="0" w:space="0" w:color="auto"/>
        <w:bottom w:val="none" w:sz="0" w:space="0" w:color="auto"/>
        <w:right w:val="none" w:sz="0" w:space="0" w:color="auto"/>
      </w:divBdr>
    </w:div>
    <w:div w:id="1680110778">
      <w:bodyDiv w:val="1"/>
      <w:marLeft w:val="0"/>
      <w:marRight w:val="0"/>
      <w:marTop w:val="0"/>
      <w:marBottom w:val="0"/>
      <w:divBdr>
        <w:top w:val="none" w:sz="0" w:space="0" w:color="auto"/>
        <w:left w:val="none" w:sz="0" w:space="0" w:color="auto"/>
        <w:bottom w:val="none" w:sz="0" w:space="0" w:color="auto"/>
        <w:right w:val="none" w:sz="0" w:space="0" w:color="auto"/>
      </w:divBdr>
    </w:div>
    <w:div w:id="1685478789">
      <w:bodyDiv w:val="1"/>
      <w:marLeft w:val="0"/>
      <w:marRight w:val="0"/>
      <w:marTop w:val="0"/>
      <w:marBottom w:val="0"/>
      <w:divBdr>
        <w:top w:val="none" w:sz="0" w:space="0" w:color="auto"/>
        <w:left w:val="none" w:sz="0" w:space="0" w:color="auto"/>
        <w:bottom w:val="none" w:sz="0" w:space="0" w:color="auto"/>
        <w:right w:val="none" w:sz="0" w:space="0" w:color="auto"/>
      </w:divBdr>
    </w:div>
    <w:div w:id="1692416129">
      <w:bodyDiv w:val="1"/>
      <w:marLeft w:val="0"/>
      <w:marRight w:val="0"/>
      <w:marTop w:val="0"/>
      <w:marBottom w:val="0"/>
      <w:divBdr>
        <w:top w:val="none" w:sz="0" w:space="0" w:color="auto"/>
        <w:left w:val="none" w:sz="0" w:space="0" w:color="auto"/>
        <w:bottom w:val="none" w:sz="0" w:space="0" w:color="auto"/>
        <w:right w:val="none" w:sz="0" w:space="0" w:color="auto"/>
      </w:divBdr>
    </w:div>
    <w:div w:id="1702707804">
      <w:bodyDiv w:val="1"/>
      <w:marLeft w:val="0"/>
      <w:marRight w:val="0"/>
      <w:marTop w:val="0"/>
      <w:marBottom w:val="0"/>
      <w:divBdr>
        <w:top w:val="none" w:sz="0" w:space="0" w:color="auto"/>
        <w:left w:val="none" w:sz="0" w:space="0" w:color="auto"/>
        <w:bottom w:val="none" w:sz="0" w:space="0" w:color="auto"/>
        <w:right w:val="none" w:sz="0" w:space="0" w:color="auto"/>
      </w:divBdr>
    </w:div>
    <w:div w:id="1706909425">
      <w:bodyDiv w:val="1"/>
      <w:marLeft w:val="0"/>
      <w:marRight w:val="0"/>
      <w:marTop w:val="0"/>
      <w:marBottom w:val="0"/>
      <w:divBdr>
        <w:top w:val="none" w:sz="0" w:space="0" w:color="auto"/>
        <w:left w:val="none" w:sz="0" w:space="0" w:color="auto"/>
        <w:bottom w:val="none" w:sz="0" w:space="0" w:color="auto"/>
        <w:right w:val="none" w:sz="0" w:space="0" w:color="auto"/>
      </w:divBdr>
    </w:div>
    <w:div w:id="1714960408">
      <w:bodyDiv w:val="1"/>
      <w:marLeft w:val="0"/>
      <w:marRight w:val="0"/>
      <w:marTop w:val="0"/>
      <w:marBottom w:val="0"/>
      <w:divBdr>
        <w:top w:val="none" w:sz="0" w:space="0" w:color="auto"/>
        <w:left w:val="none" w:sz="0" w:space="0" w:color="auto"/>
        <w:bottom w:val="none" w:sz="0" w:space="0" w:color="auto"/>
        <w:right w:val="none" w:sz="0" w:space="0" w:color="auto"/>
      </w:divBdr>
    </w:div>
    <w:div w:id="1716198963">
      <w:bodyDiv w:val="1"/>
      <w:marLeft w:val="0"/>
      <w:marRight w:val="0"/>
      <w:marTop w:val="0"/>
      <w:marBottom w:val="0"/>
      <w:divBdr>
        <w:top w:val="none" w:sz="0" w:space="0" w:color="auto"/>
        <w:left w:val="none" w:sz="0" w:space="0" w:color="auto"/>
        <w:bottom w:val="none" w:sz="0" w:space="0" w:color="auto"/>
        <w:right w:val="none" w:sz="0" w:space="0" w:color="auto"/>
      </w:divBdr>
    </w:div>
    <w:div w:id="1718505032">
      <w:bodyDiv w:val="1"/>
      <w:marLeft w:val="0"/>
      <w:marRight w:val="0"/>
      <w:marTop w:val="0"/>
      <w:marBottom w:val="0"/>
      <w:divBdr>
        <w:top w:val="none" w:sz="0" w:space="0" w:color="auto"/>
        <w:left w:val="none" w:sz="0" w:space="0" w:color="auto"/>
        <w:bottom w:val="none" w:sz="0" w:space="0" w:color="auto"/>
        <w:right w:val="none" w:sz="0" w:space="0" w:color="auto"/>
      </w:divBdr>
    </w:div>
    <w:div w:id="1727950424">
      <w:bodyDiv w:val="1"/>
      <w:marLeft w:val="0"/>
      <w:marRight w:val="0"/>
      <w:marTop w:val="0"/>
      <w:marBottom w:val="0"/>
      <w:divBdr>
        <w:top w:val="none" w:sz="0" w:space="0" w:color="auto"/>
        <w:left w:val="none" w:sz="0" w:space="0" w:color="auto"/>
        <w:bottom w:val="none" w:sz="0" w:space="0" w:color="auto"/>
        <w:right w:val="none" w:sz="0" w:space="0" w:color="auto"/>
      </w:divBdr>
    </w:div>
    <w:div w:id="1734353898">
      <w:bodyDiv w:val="1"/>
      <w:marLeft w:val="0"/>
      <w:marRight w:val="0"/>
      <w:marTop w:val="0"/>
      <w:marBottom w:val="0"/>
      <w:divBdr>
        <w:top w:val="none" w:sz="0" w:space="0" w:color="auto"/>
        <w:left w:val="none" w:sz="0" w:space="0" w:color="auto"/>
        <w:bottom w:val="none" w:sz="0" w:space="0" w:color="auto"/>
        <w:right w:val="none" w:sz="0" w:space="0" w:color="auto"/>
      </w:divBdr>
      <w:divsChild>
        <w:div w:id="222257908">
          <w:marLeft w:val="0"/>
          <w:marRight w:val="0"/>
          <w:marTop w:val="0"/>
          <w:marBottom w:val="0"/>
          <w:divBdr>
            <w:top w:val="none" w:sz="0" w:space="0" w:color="auto"/>
            <w:left w:val="none" w:sz="0" w:space="0" w:color="auto"/>
            <w:bottom w:val="none" w:sz="0" w:space="0" w:color="auto"/>
            <w:right w:val="none" w:sz="0" w:space="0" w:color="auto"/>
          </w:divBdr>
        </w:div>
        <w:div w:id="1469200654">
          <w:marLeft w:val="0"/>
          <w:marRight w:val="0"/>
          <w:marTop w:val="0"/>
          <w:marBottom w:val="0"/>
          <w:divBdr>
            <w:top w:val="none" w:sz="0" w:space="0" w:color="auto"/>
            <w:left w:val="none" w:sz="0" w:space="0" w:color="auto"/>
            <w:bottom w:val="none" w:sz="0" w:space="0" w:color="auto"/>
            <w:right w:val="none" w:sz="0" w:space="0" w:color="auto"/>
          </w:divBdr>
        </w:div>
      </w:divsChild>
    </w:div>
    <w:div w:id="1739325736">
      <w:bodyDiv w:val="1"/>
      <w:marLeft w:val="0"/>
      <w:marRight w:val="0"/>
      <w:marTop w:val="0"/>
      <w:marBottom w:val="0"/>
      <w:divBdr>
        <w:top w:val="none" w:sz="0" w:space="0" w:color="auto"/>
        <w:left w:val="none" w:sz="0" w:space="0" w:color="auto"/>
        <w:bottom w:val="none" w:sz="0" w:space="0" w:color="auto"/>
        <w:right w:val="none" w:sz="0" w:space="0" w:color="auto"/>
      </w:divBdr>
    </w:div>
    <w:div w:id="1757440085">
      <w:bodyDiv w:val="1"/>
      <w:marLeft w:val="0"/>
      <w:marRight w:val="0"/>
      <w:marTop w:val="0"/>
      <w:marBottom w:val="0"/>
      <w:divBdr>
        <w:top w:val="none" w:sz="0" w:space="0" w:color="auto"/>
        <w:left w:val="none" w:sz="0" w:space="0" w:color="auto"/>
        <w:bottom w:val="none" w:sz="0" w:space="0" w:color="auto"/>
        <w:right w:val="none" w:sz="0" w:space="0" w:color="auto"/>
      </w:divBdr>
    </w:div>
    <w:div w:id="1770004492">
      <w:bodyDiv w:val="1"/>
      <w:marLeft w:val="0"/>
      <w:marRight w:val="0"/>
      <w:marTop w:val="0"/>
      <w:marBottom w:val="0"/>
      <w:divBdr>
        <w:top w:val="none" w:sz="0" w:space="0" w:color="auto"/>
        <w:left w:val="none" w:sz="0" w:space="0" w:color="auto"/>
        <w:bottom w:val="none" w:sz="0" w:space="0" w:color="auto"/>
        <w:right w:val="none" w:sz="0" w:space="0" w:color="auto"/>
      </w:divBdr>
    </w:div>
    <w:div w:id="1770657435">
      <w:bodyDiv w:val="1"/>
      <w:marLeft w:val="0"/>
      <w:marRight w:val="0"/>
      <w:marTop w:val="0"/>
      <w:marBottom w:val="0"/>
      <w:divBdr>
        <w:top w:val="none" w:sz="0" w:space="0" w:color="auto"/>
        <w:left w:val="none" w:sz="0" w:space="0" w:color="auto"/>
        <w:bottom w:val="none" w:sz="0" w:space="0" w:color="auto"/>
        <w:right w:val="none" w:sz="0" w:space="0" w:color="auto"/>
      </w:divBdr>
    </w:div>
    <w:div w:id="1770736099">
      <w:bodyDiv w:val="1"/>
      <w:marLeft w:val="0"/>
      <w:marRight w:val="0"/>
      <w:marTop w:val="0"/>
      <w:marBottom w:val="0"/>
      <w:divBdr>
        <w:top w:val="none" w:sz="0" w:space="0" w:color="auto"/>
        <w:left w:val="none" w:sz="0" w:space="0" w:color="auto"/>
        <w:bottom w:val="none" w:sz="0" w:space="0" w:color="auto"/>
        <w:right w:val="none" w:sz="0" w:space="0" w:color="auto"/>
      </w:divBdr>
    </w:div>
    <w:div w:id="1779451788">
      <w:bodyDiv w:val="1"/>
      <w:marLeft w:val="0"/>
      <w:marRight w:val="0"/>
      <w:marTop w:val="0"/>
      <w:marBottom w:val="0"/>
      <w:divBdr>
        <w:top w:val="none" w:sz="0" w:space="0" w:color="auto"/>
        <w:left w:val="none" w:sz="0" w:space="0" w:color="auto"/>
        <w:bottom w:val="none" w:sz="0" w:space="0" w:color="auto"/>
        <w:right w:val="none" w:sz="0" w:space="0" w:color="auto"/>
      </w:divBdr>
    </w:div>
    <w:div w:id="1784957325">
      <w:bodyDiv w:val="1"/>
      <w:marLeft w:val="0"/>
      <w:marRight w:val="0"/>
      <w:marTop w:val="0"/>
      <w:marBottom w:val="0"/>
      <w:divBdr>
        <w:top w:val="none" w:sz="0" w:space="0" w:color="auto"/>
        <w:left w:val="none" w:sz="0" w:space="0" w:color="auto"/>
        <w:bottom w:val="none" w:sz="0" w:space="0" w:color="auto"/>
        <w:right w:val="none" w:sz="0" w:space="0" w:color="auto"/>
      </w:divBdr>
    </w:div>
    <w:div w:id="1802112572">
      <w:bodyDiv w:val="1"/>
      <w:marLeft w:val="0"/>
      <w:marRight w:val="0"/>
      <w:marTop w:val="0"/>
      <w:marBottom w:val="0"/>
      <w:divBdr>
        <w:top w:val="none" w:sz="0" w:space="0" w:color="auto"/>
        <w:left w:val="none" w:sz="0" w:space="0" w:color="auto"/>
        <w:bottom w:val="none" w:sz="0" w:space="0" w:color="auto"/>
        <w:right w:val="none" w:sz="0" w:space="0" w:color="auto"/>
      </w:divBdr>
    </w:div>
    <w:div w:id="1804076239">
      <w:bodyDiv w:val="1"/>
      <w:marLeft w:val="0"/>
      <w:marRight w:val="0"/>
      <w:marTop w:val="0"/>
      <w:marBottom w:val="0"/>
      <w:divBdr>
        <w:top w:val="none" w:sz="0" w:space="0" w:color="auto"/>
        <w:left w:val="none" w:sz="0" w:space="0" w:color="auto"/>
        <w:bottom w:val="none" w:sz="0" w:space="0" w:color="auto"/>
        <w:right w:val="none" w:sz="0" w:space="0" w:color="auto"/>
      </w:divBdr>
    </w:div>
    <w:div w:id="1809467321">
      <w:bodyDiv w:val="1"/>
      <w:marLeft w:val="0"/>
      <w:marRight w:val="0"/>
      <w:marTop w:val="0"/>
      <w:marBottom w:val="0"/>
      <w:divBdr>
        <w:top w:val="none" w:sz="0" w:space="0" w:color="auto"/>
        <w:left w:val="none" w:sz="0" w:space="0" w:color="auto"/>
        <w:bottom w:val="none" w:sz="0" w:space="0" w:color="auto"/>
        <w:right w:val="none" w:sz="0" w:space="0" w:color="auto"/>
      </w:divBdr>
    </w:div>
    <w:div w:id="1810783870">
      <w:bodyDiv w:val="1"/>
      <w:marLeft w:val="0"/>
      <w:marRight w:val="0"/>
      <w:marTop w:val="0"/>
      <w:marBottom w:val="0"/>
      <w:divBdr>
        <w:top w:val="none" w:sz="0" w:space="0" w:color="auto"/>
        <w:left w:val="none" w:sz="0" w:space="0" w:color="auto"/>
        <w:bottom w:val="none" w:sz="0" w:space="0" w:color="auto"/>
        <w:right w:val="none" w:sz="0" w:space="0" w:color="auto"/>
      </w:divBdr>
    </w:div>
    <w:div w:id="1814179632">
      <w:bodyDiv w:val="1"/>
      <w:marLeft w:val="0"/>
      <w:marRight w:val="0"/>
      <w:marTop w:val="0"/>
      <w:marBottom w:val="0"/>
      <w:divBdr>
        <w:top w:val="none" w:sz="0" w:space="0" w:color="auto"/>
        <w:left w:val="none" w:sz="0" w:space="0" w:color="auto"/>
        <w:bottom w:val="none" w:sz="0" w:space="0" w:color="auto"/>
        <w:right w:val="none" w:sz="0" w:space="0" w:color="auto"/>
      </w:divBdr>
    </w:div>
    <w:div w:id="1819029347">
      <w:bodyDiv w:val="1"/>
      <w:marLeft w:val="0"/>
      <w:marRight w:val="0"/>
      <w:marTop w:val="0"/>
      <w:marBottom w:val="0"/>
      <w:divBdr>
        <w:top w:val="none" w:sz="0" w:space="0" w:color="auto"/>
        <w:left w:val="none" w:sz="0" w:space="0" w:color="auto"/>
        <w:bottom w:val="none" w:sz="0" w:space="0" w:color="auto"/>
        <w:right w:val="none" w:sz="0" w:space="0" w:color="auto"/>
      </w:divBdr>
    </w:div>
    <w:div w:id="1833645223">
      <w:bodyDiv w:val="1"/>
      <w:marLeft w:val="0"/>
      <w:marRight w:val="0"/>
      <w:marTop w:val="0"/>
      <w:marBottom w:val="0"/>
      <w:divBdr>
        <w:top w:val="none" w:sz="0" w:space="0" w:color="auto"/>
        <w:left w:val="none" w:sz="0" w:space="0" w:color="auto"/>
        <w:bottom w:val="none" w:sz="0" w:space="0" w:color="auto"/>
        <w:right w:val="none" w:sz="0" w:space="0" w:color="auto"/>
      </w:divBdr>
    </w:div>
    <w:div w:id="1841852526">
      <w:bodyDiv w:val="1"/>
      <w:marLeft w:val="0"/>
      <w:marRight w:val="0"/>
      <w:marTop w:val="0"/>
      <w:marBottom w:val="0"/>
      <w:divBdr>
        <w:top w:val="none" w:sz="0" w:space="0" w:color="auto"/>
        <w:left w:val="none" w:sz="0" w:space="0" w:color="auto"/>
        <w:bottom w:val="none" w:sz="0" w:space="0" w:color="auto"/>
        <w:right w:val="none" w:sz="0" w:space="0" w:color="auto"/>
      </w:divBdr>
    </w:div>
    <w:div w:id="1851406570">
      <w:bodyDiv w:val="1"/>
      <w:marLeft w:val="0"/>
      <w:marRight w:val="0"/>
      <w:marTop w:val="0"/>
      <w:marBottom w:val="0"/>
      <w:divBdr>
        <w:top w:val="none" w:sz="0" w:space="0" w:color="auto"/>
        <w:left w:val="none" w:sz="0" w:space="0" w:color="auto"/>
        <w:bottom w:val="none" w:sz="0" w:space="0" w:color="auto"/>
        <w:right w:val="none" w:sz="0" w:space="0" w:color="auto"/>
      </w:divBdr>
    </w:div>
    <w:div w:id="1853685890">
      <w:bodyDiv w:val="1"/>
      <w:marLeft w:val="0"/>
      <w:marRight w:val="0"/>
      <w:marTop w:val="0"/>
      <w:marBottom w:val="0"/>
      <w:divBdr>
        <w:top w:val="none" w:sz="0" w:space="0" w:color="auto"/>
        <w:left w:val="none" w:sz="0" w:space="0" w:color="auto"/>
        <w:bottom w:val="none" w:sz="0" w:space="0" w:color="auto"/>
        <w:right w:val="none" w:sz="0" w:space="0" w:color="auto"/>
      </w:divBdr>
      <w:divsChild>
        <w:div w:id="1145010497">
          <w:marLeft w:val="0"/>
          <w:marRight w:val="0"/>
          <w:marTop w:val="0"/>
          <w:marBottom w:val="0"/>
          <w:divBdr>
            <w:top w:val="none" w:sz="0" w:space="0" w:color="auto"/>
            <w:left w:val="none" w:sz="0" w:space="0" w:color="auto"/>
            <w:bottom w:val="none" w:sz="0" w:space="0" w:color="auto"/>
            <w:right w:val="none" w:sz="0" w:space="0" w:color="auto"/>
          </w:divBdr>
          <w:divsChild>
            <w:div w:id="15160768">
              <w:marLeft w:val="0"/>
              <w:marRight w:val="0"/>
              <w:marTop w:val="0"/>
              <w:marBottom w:val="300"/>
              <w:divBdr>
                <w:top w:val="none" w:sz="0" w:space="0" w:color="auto"/>
                <w:left w:val="none" w:sz="0" w:space="0" w:color="auto"/>
                <w:bottom w:val="none" w:sz="0" w:space="0" w:color="auto"/>
                <w:right w:val="none" w:sz="0" w:space="0" w:color="auto"/>
              </w:divBdr>
              <w:divsChild>
                <w:div w:id="354574523">
                  <w:marLeft w:val="0"/>
                  <w:marRight w:val="0"/>
                  <w:marTop w:val="0"/>
                  <w:marBottom w:val="0"/>
                  <w:divBdr>
                    <w:top w:val="none" w:sz="0" w:space="0" w:color="auto"/>
                    <w:left w:val="none" w:sz="0" w:space="0" w:color="auto"/>
                    <w:bottom w:val="none" w:sz="0" w:space="0" w:color="auto"/>
                    <w:right w:val="none" w:sz="0" w:space="0" w:color="auto"/>
                  </w:divBdr>
                  <w:divsChild>
                    <w:div w:id="363871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9083532">
      <w:bodyDiv w:val="1"/>
      <w:marLeft w:val="0"/>
      <w:marRight w:val="0"/>
      <w:marTop w:val="0"/>
      <w:marBottom w:val="0"/>
      <w:divBdr>
        <w:top w:val="none" w:sz="0" w:space="0" w:color="auto"/>
        <w:left w:val="none" w:sz="0" w:space="0" w:color="auto"/>
        <w:bottom w:val="none" w:sz="0" w:space="0" w:color="auto"/>
        <w:right w:val="none" w:sz="0" w:space="0" w:color="auto"/>
      </w:divBdr>
    </w:div>
    <w:div w:id="1862545466">
      <w:bodyDiv w:val="1"/>
      <w:marLeft w:val="0"/>
      <w:marRight w:val="0"/>
      <w:marTop w:val="0"/>
      <w:marBottom w:val="0"/>
      <w:divBdr>
        <w:top w:val="none" w:sz="0" w:space="0" w:color="auto"/>
        <w:left w:val="none" w:sz="0" w:space="0" w:color="auto"/>
        <w:bottom w:val="none" w:sz="0" w:space="0" w:color="auto"/>
        <w:right w:val="none" w:sz="0" w:space="0" w:color="auto"/>
      </w:divBdr>
    </w:div>
    <w:div w:id="1872448650">
      <w:bodyDiv w:val="1"/>
      <w:marLeft w:val="0"/>
      <w:marRight w:val="0"/>
      <w:marTop w:val="0"/>
      <w:marBottom w:val="0"/>
      <w:divBdr>
        <w:top w:val="none" w:sz="0" w:space="0" w:color="auto"/>
        <w:left w:val="none" w:sz="0" w:space="0" w:color="auto"/>
        <w:bottom w:val="none" w:sz="0" w:space="0" w:color="auto"/>
        <w:right w:val="none" w:sz="0" w:space="0" w:color="auto"/>
      </w:divBdr>
    </w:div>
    <w:div w:id="1875380992">
      <w:bodyDiv w:val="1"/>
      <w:marLeft w:val="0"/>
      <w:marRight w:val="0"/>
      <w:marTop w:val="0"/>
      <w:marBottom w:val="0"/>
      <w:divBdr>
        <w:top w:val="none" w:sz="0" w:space="0" w:color="auto"/>
        <w:left w:val="none" w:sz="0" w:space="0" w:color="auto"/>
        <w:bottom w:val="none" w:sz="0" w:space="0" w:color="auto"/>
        <w:right w:val="none" w:sz="0" w:space="0" w:color="auto"/>
      </w:divBdr>
    </w:div>
    <w:div w:id="1875535239">
      <w:bodyDiv w:val="1"/>
      <w:marLeft w:val="0"/>
      <w:marRight w:val="0"/>
      <w:marTop w:val="0"/>
      <w:marBottom w:val="0"/>
      <w:divBdr>
        <w:top w:val="none" w:sz="0" w:space="0" w:color="auto"/>
        <w:left w:val="none" w:sz="0" w:space="0" w:color="auto"/>
        <w:bottom w:val="none" w:sz="0" w:space="0" w:color="auto"/>
        <w:right w:val="none" w:sz="0" w:space="0" w:color="auto"/>
      </w:divBdr>
    </w:div>
    <w:div w:id="1889686988">
      <w:bodyDiv w:val="1"/>
      <w:marLeft w:val="0"/>
      <w:marRight w:val="0"/>
      <w:marTop w:val="0"/>
      <w:marBottom w:val="0"/>
      <w:divBdr>
        <w:top w:val="none" w:sz="0" w:space="0" w:color="auto"/>
        <w:left w:val="none" w:sz="0" w:space="0" w:color="auto"/>
        <w:bottom w:val="none" w:sz="0" w:space="0" w:color="auto"/>
        <w:right w:val="none" w:sz="0" w:space="0" w:color="auto"/>
      </w:divBdr>
      <w:divsChild>
        <w:div w:id="1109620213">
          <w:marLeft w:val="547"/>
          <w:marRight w:val="0"/>
          <w:marTop w:val="0"/>
          <w:marBottom w:val="0"/>
          <w:divBdr>
            <w:top w:val="none" w:sz="0" w:space="0" w:color="auto"/>
            <w:left w:val="none" w:sz="0" w:space="0" w:color="auto"/>
            <w:bottom w:val="none" w:sz="0" w:space="0" w:color="auto"/>
            <w:right w:val="none" w:sz="0" w:space="0" w:color="auto"/>
          </w:divBdr>
        </w:div>
      </w:divsChild>
    </w:div>
    <w:div w:id="1891502900">
      <w:bodyDiv w:val="1"/>
      <w:marLeft w:val="0"/>
      <w:marRight w:val="0"/>
      <w:marTop w:val="0"/>
      <w:marBottom w:val="0"/>
      <w:divBdr>
        <w:top w:val="none" w:sz="0" w:space="0" w:color="auto"/>
        <w:left w:val="none" w:sz="0" w:space="0" w:color="auto"/>
        <w:bottom w:val="none" w:sz="0" w:space="0" w:color="auto"/>
        <w:right w:val="none" w:sz="0" w:space="0" w:color="auto"/>
      </w:divBdr>
    </w:div>
    <w:div w:id="1893275486">
      <w:bodyDiv w:val="1"/>
      <w:marLeft w:val="0"/>
      <w:marRight w:val="0"/>
      <w:marTop w:val="0"/>
      <w:marBottom w:val="0"/>
      <w:divBdr>
        <w:top w:val="none" w:sz="0" w:space="0" w:color="auto"/>
        <w:left w:val="none" w:sz="0" w:space="0" w:color="auto"/>
        <w:bottom w:val="none" w:sz="0" w:space="0" w:color="auto"/>
        <w:right w:val="none" w:sz="0" w:space="0" w:color="auto"/>
      </w:divBdr>
    </w:div>
    <w:div w:id="1900284147">
      <w:bodyDiv w:val="1"/>
      <w:marLeft w:val="0"/>
      <w:marRight w:val="0"/>
      <w:marTop w:val="0"/>
      <w:marBottom w:val="0"/>
      <w:divBdr>
        <w:top w:val="none" w:sz="0" w:space="0" w:color="auto"/>
        <w:left w:val="none" w:sz="0" w:space="0" w:color="auto"/>
        <w:bottom w:val="none" w:sz="0" w:space="0" w:color="auto"/>
        <w:right w:val="none" w:sz="0" w:space="0" w:color="auto"/>
      </w:divBdr>
    </w:div>
    <w:div w:id="1902055605">
      <w:bodyDiv w:val="1"/>
      <w:marLeft w:val="0"/>
      <w:marRight w:val="0"/>
      <w:marTop w:val="0"/>
      <w:marBottom w:val="0"/>
      <w:divBdr>
        <w:top w:val="none" w:sz="0" w:space="0" w:color="auto"/>
        <w:left w:val="none" w:sz="0" w:space="0" w:color="auto"/>
        <w:bottom w:val="none" w:sz="0" w:space="0" w:color="auto"/>
        <w:right w:val="none" w:sz="0" w:space="0" w:color="auto"/>
      </w:divBdr>
    </w:div>
    <w:div w:id="1904289356">
      <w:bodyDiv w:val="1"/>
      <w:marLeft w:val="0"/>
      <w:marRight w:val="0"/>
      <w:marTop w:val="0"/>
      <w:marBottom w:val="0"/>
      <w:divBdr>
        <w:top w:val="none" w:sz="0" w:space="0" w:color="auto"/>
        <w:left w:val="none" w:sz="0" w:space="0" w:color="auto"/>
        <w:bottom w:val="none" w:sz="0" w:space="0" w:color="auto"/>
        <w:right w:val="none" w:sz="0" w:space="0" w:color="auto"/>
      </w:divBdr>
    </w:div>
    <w:div w:id="1925800899">
      <w:bodyDiv w:val="1"/>
      <w:marLeft w:val="0"/>
      <w:marRight w:val="0"/>
      <w:marTop w:val="0"/>
      <w:marBottom w:val="0"/>
      <w:divBdr>
        <w:top w:val="none" w:sz="0" w:space="0" w:color="auto"/>
        <w:left w:val="none" w:sz="0" w:space="0" w:color="auto"/>
        <w:bottom w:val="none" w:sz="0" w:space="0" w:color="auto"/>
        <w:right w:val="none" w:sz="0" w:space="0" w:color="auto"/>
      </w:divBdr>
    </w:div>
    <w:div w:id="1928884294">
      <w:bodyDiv w:val="1"/>
      <w:marLeft w:val="0"/>
      <w:marRight w:val="0"/>
      <w:marTop w:val="0"/>
      <w:marBottom w:val="0"/>
      <w:divBdr>
        <w:top w:val="none" w:sz="0" w:space="0" w:color="auto"/>
        <w:left w:val="none" w:sz="0" w:space="0" w:color="auto"/>
        <w:bottom w:val="none" w:sz="0" w:space="0" w:color="auto"/>
        <w:right w:val="none" w:sz="0" w:space="0" w:color="auto"/>
      </w:divBdr>
    </w:div>
    <w:div w:id="1937325917">
      <w:bodyDiv w:val="1"/>
      <w:marLeft w:val="0"/>
      <w:marRight w:val="0"/>
      <w:marTop w:val="0"/>
      <w:marBottom w:val="0"/>
      <w:divBdr>
        <w:top w:val="none" w:sz="0" w:space="0" w:color="auto"/>
        <w:left w:val="none" w:sz="0" w:space="0" w:color="auto"/>
        <w:bottom w:val="none" w:sz="0" w:space="0" w:color="auto"/>
        <w:right w:val="none" w:sz="0" w:space="0" w:color="auto"/>
      </w:divBdr>
    </w:div>
    <w:div w:id="1939829702">
      <w:bodyDiv w:val="1"/>
      <w:marLeft w:val="0"/>
      <w:marRight w:val="0"/>
      <w:marTop w:val="0"/>
      <w:marBottom w:val="0"/>
      <w:divBdr>
        <w:top w:val="none" w:sz="0" w:space="0" w:color="auto"/>
        <w:left w:val="none" w:sz="0" w:space="0" w:color="auto"/>
        <w:bottom w:val="none" w:sz="0" w:space="0" w:color="auto"/>
        <w:right w:val="none" w:sz="0" w:space="0" w:color="auto"/>
      </w:divBdr>
    </w:div>
    <w:div w:id="1943103249">
      <w:bodyDiv w:val="1"/>
      <w:marLeft w:val="0"/>
      <w:marRight w:val="0"/>
      <w:marTop w:val="0"/>
      <w:marBottom w:val="0"/>
      <w:divBdr>
        <w:top w:val="none" w:sz="0" w:space="0" w:color="auto"/>
        <w:left w:val="none" w:sz="0" w:space="0" w:color="auto"/>
        <w:bottom w:val="none" w:sz="0" w:space="0" w:color="auto"/>
        <w:right w:val="none" w:sz="0" w:space="0" w:color="auto"/>
      </w:divBdr>
    </w:div>
    <w:div w:id="1943145915">
      <w:bodyDiv w:val="1"/>
      <w:marLeft w:val="0"/>
      <w:marRight w:val="0"/>
      <w:marTop w:val="0"/>
      <w:marBottom w:val="0"/>
      <w:divBdr>
        <w:top w:val="none" w:sz="0" w:space="0" w:color="auto"/>
        <w:left w:val="none" w:sz="0" w:space="0" w:color="auto"/>
        <w:bottom w:val="none" w:sz="0" w:space="0" w:color="auto"/>
        <w:right w:val="none" w:sz="0" w:space="0" w:color="auto"/>
      </w:divBdr>
    </w:div>
    <w:div w:id="1946113181">
      <w:bodyDiv w:val="1"/>
      <w:marLeft w:val="0"/>
      <w:marRight w:val="0"/>
      <w:marTop w:val="0"/>
      <w:marBottom w:val="0"/>
      <w:divBdr>
        <w:top w:val="none" w:sz="0" w:space="0" w:color="auto"/>
        <w:left w:val="none" w:sz="0" w:space="0" w:color="auto"/>
        <w:bottom w:val="none" w:sz="0" w:space="0" w:color="auto"/>
        <w:right w:val="none" w:sz="0" w:space="0" w:color="auto"/>
      </w:divBdr>
    </w:div>
    <w:div w:id="1948847652">
      <w:bodyDiv w:val="1"/>
      <w:marLeft w:val="0"/>
      <w:marRight w:val="0"/>
      <w:marTop w:val="0"/>
      <w:marBottom w:val="0"/>
      <w:divBdr>
        <w:top w:val="none" w:sz="0" w:space="0" w:color="auto"/>
        <w:left w:val="none" w:sz="0" w:space="0" w:color="auto"/>
        <w:bottom w:val="none" w:sz="0" w:space="0" w:color="auto"/>
        <w:right w:val="none" w:sz="0" w:space="0" w:color="auto"/>
      </w:divBdr>
    </w:div>
    <w:div w:id="1952008500">
      <w:bodyDiv w:val="1"/>
      <w:marLeft w:val="0"/>
      <w:marRight w:val="0"/>
      <w:marTop w:val="0"/>
      <w:marBottom w:val="0"/>
      <w:divBdr>
        <w:top w:val="none" w:sz="0" w:space="0" w:color="auto"/>
        <w:left w:val="none" w:sz="0" w:space="0" w:color="auto"/>
        <w:bottom w:val="none" w:sz="0" w:space="0" w:color="auto"/>
        <w:right w:val="none" w:sz="0" w:space="0" w:color="auto"/>
      </w:divBdr>
    </w:div>
    <w:div w:id="1958414385">
      <w:bodyDiv w:val="1"/>
      <w:marLeft w:val="0"/>
      <w:marRight w:val="0"/>
      <w:marTop w:val="0"/>
      <w:marBottom w:val="0"/>
      <w:divBdr>
        <w:top w:val="none" w:sz="0" w:space="0" w:color="auto"/>
        <w:left w:val="none" w:sz="0" w:space="0" w:color="auto"/>
        <w:bottom w:val="none" w:sz="0" w:space="0" w:color="auto"/>
        <w:right w:val="none" w:sz="0" w:space="0" w:color="auto"/>
      </w:divBdr>
    </w:div>
    <w:div w:id="1973437914">
      <w:bodyDiv w:val="1"/>
      <w:marLeft w:val="0"/>
      <w:marRight w:val="0"/>
      <w:marTop w:val="0"/>
      <w:marBottom w:val="0"/>
      <w:divBdr>
        <w:top w:val="none" w:sz="0" w:space="0" w:color="auto"/>
        <w:left w:val="none" w:sz="0" w:space="0" w:color="auto"/>
        <w:bottom w:val="none" w:sz="0" w:space="0" w:color="auto"/>
        <w:right w:val="none" w:sz="0" w:space="0" w:color="auto"/>
      </w:divBdr>
    </w:div>
    <w:div w:id="1981108987">
      <w:bodyDiv w:val="1"/>
      <w:marLeft w:val="0"/>
      <w:marRight w:val="0"/>
      <w:marTop w:val="0"/>
      <w:marBottom w:val="0"/>
      <w:divBdr>
        <w:top w:val="none" w:sz="0" w:space="0" w:color="auto"/>
        <w:left w:val="none" w:sz="0" w:space="0" w:color="auto"/>
        <w:bottom w:val="none" w:sz="0" w:space="0" w:color="auto"/>
        <w:right w:val="none" w:sz="0" w:space="0" w:color="auto"/>
      </w:divBdr>
    </w:div>
    <w:div w:id="1982267826">
      <w:bodyDiv w:val="1"/>
      <w:marLeft w:val="0"/>
      <w:marRight w:val="0"/>
      <w:marTop w:val="0"/>
      <w:marBottom w:val="0"/>
      <w:divBdr>
        <w:top w:val="none" w:sz="0" w:space="0" w:color="auto"/>
        <w:left w:val="none" w:sz="0" w:space="0" w:color="auto"/>
        <w:bottom w:val="none" w:sz="0" w:space="0" w:color="auto"/>
        <w:right w:val="none" w:sz="0" w:space="0" w:color="auto"/>
      </w:divBdr>
    </w:div>
    <w:div w:id="1983927133">
      <w:bodyDiv w:val="1"/>
      <w:marLeft w:val="0"/>
      <w:marRight w:val="0"/>
      <w:marTop w:val="0"/>
      <w:marBottom w:val="0"/>
      <w:divBdr>
        <w:top w:val="none" w:sz="0" w:space="0" w:color="auto"/>
        <w:left w:val="none" w:sz="0" w:space="0" w:color="auto"/>
        <w:bottom w:val="none" w:sz="0" w:space="0" w:color="auto"/>
        <w:right w:val="none" w:sz="0" w:space="0" w:color="auto"/>
      </w:divBdr>
    </w:div>
    <w:div w:id="1989549714">
      <w:bodyDiv w:val="1"/>
      <w:marLeft w:val="0"/>
      <w:marRight w:val="0"/>
      <w:marTop w:val="0"/>
      <w:marBottom w:val="0"/>
      <w:divBdr>
        <w:top w:val="none" w:sz="0" w:space="0" w:color="auto"/>
        <w:left w:val="none" w:sz="0" w:space="0" w:color="auto"/>
        <w:bottom w:val="none" w:sz="0" w:space="0" w:color="auto"/>
        <w:right w:val="none" w:sz="0" w:space="0" w:color="auto"/>
      </w:divBdr>
    </w:div>
    <w:div w:id="1992171668">
      <w:bodyDiv w:val="1"/>
      <w:marLeft w:val="0"/>
      <w:marRight w:val="0"/>
      <w:marTop w:val="0"/>
      <w:marBottom w:val="0"/>
      <w:divBdr>
        <w:top w:val="none" w:sz="0" w:space="0" w:color="auto"/>
        <w:left w:val="none" w:sz="0" w:space="0" w:color="auto"/>
        <w:bottom w:val="none" w:sz="0" w:space="0" w:color="auto"/>
        <w:right w:val="none" w:sz="0" w:space="0" w:color="auto"/>
      </w:divBdr>
    </w:div>
    <w:div w:id="1992708793">
      <w:bodyDiv w:val="1"/>
      <w:marLeft w:val="0"/>
      <w:marRight w:val="0"/>
      <w:marTop w:val="0"/>
      <w:marBottom w:val="0"/>
      <w:divBdr>
        <w:top w:val="none" w:sz="0" w:space="0" w:color="auto"/>
        <w:left w:val="none" w:sz="0" w:space="0" w:color="auto"/>
        <w:bottom w:val="none" w:sz="0" w:space="0" w:color="auto"/>
        <w:right w:val="none" w:sz="0" w:space="0" w:color="auto"/>
      </w:divBdr>
    </w:div>
    <w:div w:id="2003656654">
      <w:bodyDiv w:val="1"/>
      <w:marLeft w:val="0"/>
      <w:marRight w:val="0"/>
      <w:marTop w:val="0"/>
      <w:marBottom w:val="0"/>
      <w:divBdr>
        <w:top w:val="none" w:sz="0" w:space="0" w:color="auto"/>
        <w:left w:val="none" w:sz="0" w:space="0" w:color="auto"/>
        <w:bottom w:val="none" w:sz="0" w:space="0" w:color="auto"/>
        <w:right w:val="none" w:sz="0" w:space="0" w:color="auto"/>
      </w:divBdr>
    </w:div>
    <w:div w:id="2008242645">
      <w:bodyDiv w:val="1"/>
      <w:marLeft w:val="0"/>
      <w:marRight w:val="0"/>
      <w:marTop w:val="0"/>
      <w:marBottom w:val="0"/>
      <w:divBdr>
        <w:top w:val="none" w:sz="0" w:space="0" w:color="auto"/>
        <w:left w:val="none" w:sz="0" w:space="0" w:color="auto"/>
        <w:bottom w:val="none" w:sz="0" w:space="0" w:color="auto"/>
        <w:right w:val="none" w:sz="0" w:space="0" w:color="auto"/>
      </w:divBdr>
    </w:div>
    <w:div w:id="2017614455">
      <w:bodyDiv w:val="1"/>
      <w:marLeft w:val="0"/>
      <w:marRight w:val="0"/>
      <w:marTop w:val="0"/>
      <w:marBottom w:val="0"/>
      <w:divBdr>
        <w:top w:val="none" w:sz="0" w:space="0" w:color="auto"/>
        <w:left w:val="none" w:sz="0" w:space="0" w:color="auto"/>
        <w:bottom w:val="none" w:sz="0" w:space="0" w:color="auto"/>
        <w:right w:val="none" w:sz="0" w:space="0" w:color="auto"/>
      </w:divBdr>
    </w:div>
    <w:div w:id="2020621725">
      <w:bodyDiv w:val="1"/>
      <w:marLeft w:val="0"/>
      <w:marRight w:val="0"/>
      <w:marTop w:val="0"/>
      <w:marBottom w:val="0"/>
      <w:divBdr>
        <w:top w:val="none" w:sz="0" w:space="0" w:color="auto"/>
        <w:left w:val="none" w:sz="0" w:space="0" w:color="auto"/>
        <w:bottom w:val="none" w:sz="0" w:space="0" w:color="auto"/>
        <w:right w:val="none" w:sz="0" w:space="0" w:color="auto"/>
      </w:divBdr>
    </w:div>
    <w:div w:id="2022051749">
      <w:bodyDiv w:val="1"/>
      <w:marLeft w:val="0"/>
      <w:marRight w:val="0"/>
      <w:marTop w:val="0"/>
      <w:marBottom w:val="0"/>
      <w:divBdr>
        <w:top w:val="none" w:sz="0" w:space="0" w:color="auto"/>
        <w:left w:val="none" w:sz="0" w:space="0" w:color="auto"/>
        <w:bottom w:val="none" w:sz="0" w:space="0" w:color="auto"/>
        <w:right w:val="none" w:sz="0" w:space="0" w:color="auto"/>
      </w:divBdr>
    </w:div>
    <w:div w:id="2030599156">
      <w:bodyDiv w:val="1"/>
      <w:marLeft w:val="0"/>
      <w:marRight w:val="0"/>
      <w:marTop w:val="0"/>
      <w:marBottom w:val="0"/>
      <w:divBdr>
        <w:top w:val="none" w:sz="0" w:space="0" w:color="auto"/>
        <w:left w:val="none" w:sz="0" w:space="0" w:color="auto"/>
        <w:bottom w:val="none" w:sz="0" w:space="0" w:color="auto"/>
        <w:right w:val="none" w:sz="0" w:space="0" w:color="auto"/>
      </w:divBdr>
    </w:div>
    <w:div w:id="2038189458">
      <w:bodyDiv w:val="1"/>
      <w:marLeft w:val="0"/>
      <w:marRight w:val="0"/>
      <w:marTop w:val="0"/>
      <w:marBottom w:val="0"/>
      <w:divBdr>
        <w:top w:val="none" w:sz="0" w:space="0" w:color="auto"/>
        <w:left w:val="none" w:sz="0" w:space="0" w:color="auto"/>
        <w:bottom w:val="none" w:sz="0" w:space="0" w:color="auto"/>
        <w:right w:val="none" w:sz="0" w:space="0" w:color="auto"/>
      </w:divBdr>
    </w:div>
    <w:div w:id="2044360318">
      <w:bodyDiv w:val="1"/>
      <w:marLeft w:val="0"/>
      <w:marRight w:val="0"/>
      <w:marTop w:val="0"/>
      <w:marBottom w:val="0"/>
      <w:divBdr>
        <w:top w:val="none" w:sz="0" w:space="0" w:color="auto"/>
        <w:left w:val="none" w:sz="0" w:space="0" w:color="auto"/>
        <w:bottom w:val="none" w:sz="0" w:space="0" w:color="auto"/>
        <w:right w:val="none" w:sz="0" w:space="0" w:color="auto"/>
      </w:divBdr>
    </w:div>
    <w:div w:id="2044859238">
      <w:bodyDiv w:val="1"/>
      <w:marLeft w:val="0"/>
      <w:marRight w:val="0"/>
      <w:marTop w:val="0"/>
      <w:marBottom w:val="0"/>
      <w:divBdr>
        <w:top w:val="none" w:sz="0" w:space="0" w:color="auto"/>
        <w:left w:val="none" w:sz="0" w:space="0" w:color="auto"/>
        <w:bottom w:val="none" w:sz="0" w:space="0" w:color="auto"/>
        <w:right w:val="none" w:sz="0" w:space="0" w:color="auto"/>
      </w:divBdr>
    </w:div>
    <w:div w:id="2047678710">
      <w:bodyDiv w:val="1"/>
      <w:marLeft w:val="0"/>
      <w:marRight w:val="0"/>
      <w:marTop w:val="0"/>
      <w:marBottom w:val="0"/>
      <w:divBdr>
        <w:top w:val="none" w:sz="0" w:space="0" w:color="auto"/>
        <w:left w:val="none" w:sz="0" w:space="0" w:color="auto"/>
        <w:bottom w:val="none" w:sz="0" w:space="0" w:color="auto"/>
        <w:right w:val="none" w:sz="0" w:space="0" w:color="auto"/>
      </w:divBdr>
    </w:div>
    <w:div w:id="2060204217">
      <w:bodyDiv w:val="1"/>
      <w:marLeft w:val="0"/>
      <w:marRight w:val="0"/>
      <w:marTop w:val="0"/>
      <w:marBottom w:val="0"/>
      <w:divBdr>
        <w:top w:val="none" w:sz="0" w:space="0" w:color="auto"/>
        <w:left w:val="none" w:sz="0" w:space="0" w:color="auto"/>
        <w:bottom w:val="none" w:sz="0" w:space="0" w:color="auto"/>
        <w:right w:val="none" w:sz="0" w:space="0" w:color="auto"/>
      </w:divBdr>
    </w:div>
    <w:div w:id="2062095349">
      <w:bodyDiv w:val="1"/>
      <w:marLeft w:val="0"/>
      <w:marRight w:val="0"/>
      <w:marTop w:val="0"/>
      <w:marBottom w:val="0"/>
      <w:divBdr>
        <w:top w:val="none" w:sz="0" w:space="0" w:color="auto"/>
        <w:left w:val="none" w:sz="0" w:space="0" w:color="auto"/>
        <w:bottom w:val="none" w:sz="0" w:space="0" w:color="auto"/>
        <w:right w:val="none" w:sz="0" w:space="0" w:color="auto"/>
      </w:divBdr>
    </w:div>
    <w:div w:id="2062629360">
      <w:bodyDiv w:val="1"/>
      <w:marLeft w:val="0"/>
      <w:marRight w:val="0"/>
      <w:marTop w:val="0"/>
      <w:marBottom w:val="0"/>
      <w:divBdr>
        <w:top w:val="none" w:sz="0" w:space="0" w:color="auto"/>
        <w:left w:val="none" w:sz="0" w:space="0" w:color="auto"/>
        <w:bottom w:val="none" w:sz="0" w:space="0" w:color="auto"/>
        <w:right w:val="none" w:sz="0" w:space="0" w:color="auto"/>
      </w:divBdr>
    </w:div>
    <w:div w:id="2063165244">
      <w:bodyDiv w:val="1"/>
      <w:marLeft w:val="0"/>
      <w:marRight w:val="0"/>
      <w:marTop w:val="0"/>
      <w:marBottom w:val="0"/>
      <w:divBdr>
        <w:top w:val="none" w:sz="0" w:space="0" w:color="auto"/>
        <w:left w:val="none" w:sz="0" w:space="0" w:color="auto"/>
        <w:bottom w:val="none" w:sz="0" w:space="0" w:color="auto"/>
        <w:right w:val="none" w:sz="0" w:space="0" w:color="auto"/>
      </w:divBdr>
    </w:div>
    <w:div w:id="2067609194">
      <w:bodyDiv w:val="1"/>
      <w:marLeft w:val="0"/>
      <w:marRight w:val="0"/>
      <w:marTop w:val="0"/>
      <w:marBottom w:val="0"/>
      <w:divBdr>
        <w:top w:val="none" w:sz="0" w:space="0" w:color="auto"/>
        <w:left w:val="none" w:sz="0" w:space="0" w:color="auto"/>
        <w:bottom w:val="none" w:sz="0" w:space="0" w:color="auto"/>
        <w:right w:val="none" w:sz="0" w:space="0" w:color="auto"/>
      </w:divBdr>
    </w:div>
    <w:div w:id="2071421021">
      <w:bodyDiv w:val="1"/>
      <w:marLeft w:val="0"/>
      <w:marRight w:val="0"/>
      <w:marTop w:val="0"/>
      <w:marBottom w:val="0"/>
      <w:divBdr>
        <w:top w:val="none" w:sz="0" w:space="0" w:color="auto"/>
        <w:left w:val="none" w:sz="0" w:space="0" w:color="auto"/>
        <w:bottom w:val="none" w:sz="0" w:space="0" w:color="auto"/>
        <w:right w:val="none" w:sz="0" w:space="0" w:color="auto"/>
      </w:divBdr>
    </w:div>
    <w:div w:id="2073963662">
      <w:bodyDiv w:val="1"/>
      <w:marLeft w:val="0"/>
      <w:marRight w:val="0"/>
      <w:marTop w:val="0"/>
      <w:marBottom w:val="0"/>
      <w:divBdr>
        <w:top w:val="none" w:sz="0" w:space="0" w:color="auto"/>
        <w:left w:val="none" w:sz="0" w:space="0" w:color="auto"/>
        <w:bottom w:val="none" w:sz="0" w:space="0" w:color="auto"/>
        <w:right w:val="none" w:sz="0" w:space="0" w:color="auto"/>
      </w:divBdr>
      <w:divsChild>
        <w:div w:id="891505883">
          <w:marLeft w:val="336"/>
          <w:marRight w:val="0"/>
          <w:marTop w:val="120"/>
          <w:marBottom w:val="192"/>
          <w:divBdr>
            <w:top w:val="none" w:sz="0" w:space="0" w:color="auto"/>
            <w:left w:val="none" w:sz="0" w:space="0" w:color="auto"/>
            <w:bottom w:val="none" w:sz="0" w:space="0" w:color="auto"/>
            <w:right w:val="none" w:sz="0" w:space="0" w:color="auto"/>
          </w:divBdr>
          <w:divsChild>
            <w:div w:id="1764033547">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2082020316">
      <w:bodyDiv w:val="1"/>
      <w:marLeft w:val="0"/>
      <w:marRight w:val="0"/>
      <w:marTop w:val="0"/>
      <w:marBottom w:val="0"/>
      <w:divBdr>
        <w:top w:val="none" w:sz="0" w:space="0" w:color="auto"/>
        <w:left w:val="none" w:sz="0" w:space="0" w:color="auto"/>
        <w:bottom w:val="none" w:sz="0" w:space="0" w:color="auto"/>
        <w:right w:val="none" w:sz="0" w:space="0" w:color="auto"/>
      </w:divBdr>
    </w:div>
    <w:div w:id="2096395596">
      <w:bodyDiv w:val="1"/>
      <w:marLeft w:val="0"/>
      <w:marRight w:val="0"/>
      <w:marTop w:val="0"/>
      <w:marBottom w:val="0"/>
      <w:divBdr>
        <w:top w:val="none" w:sz="0" w:space="0" w:color="auto"/>
        <w:left w:val="none" w:sz="0" w:space="0" w:color="auto"/>
        <w:bottom w:val="none" w:sz="0" w:space="0" w:color="auto"/>
        <w:right w:val="none" w:sz="0" w:space="0" w:color="auto"/>
      </w:divBdr>
    </w:div>
    <w:div w:id="2099977921">
      <w:bodyDiv w:val="1"/>
      <w:marLeft w:val="0"/>
      <w:marRight w:val="0"/>
      <w:marTop w:val="0"/>
      <w:marBottom w:val="0"/>
      <w:divBdr>
        <w:top w:val="none" w:sz="0" w:space="0" w:color="auto"/>
        <w:left w:val="none" w:sz="0" w:space="0" w:color="auto"/>
        <w:bottom w:val="none" w:sz="0" w:space="0" w:color="auto"/>
        <w:right w:val="none" w:sz="0" w:space="0" w:color="auto"/>
      </w:divBdr>
    </w:div>
    <w:div w:id="2100708096">
      <w:bodyDiv w:val="1"/>
      <w:marLeft w:val="0"/>
      <w:marRight w:val="0"/>
      <w:marTop w:val="0"/>
      <w:marBottom w:val="0"/>
      <w:divBdr>
        <w:top w:val="none" w:sz="0" w:space="0" w:color="auto"/>
        <w:left w:val="none" w:sz="0" w:space="0" w:color="auto"/>
        <w:bottom w:val="none" w:sz="0" w:space="0" w:color="auto"/>
        <w:right w:val="none" w:sz="0" w:space="0" w:color="auto"/>
      </w:divBdr>
    </w:div>
    <w:div w:id="2110854964">
      <w:bodyDiv w:val="1"/>
      <w:marLeft w:val="0"/>
      <w:marRight w:val="0"/>
      <w:marTop w:val="0"/>
      <w:marBottom w:val="0"/>
      <w:divBdr>
        <w:top w:val="none" w:sz="0" w:space="0" w:color="auto"/>
        <w:left w:val="none" w:sz="0" w:space="0" w:color="auto"/>
        <w:bottom w:val="none" w:sz="0" w:space="0" w:color="auto"/>
        <w:right w:val="none" w:sz="0" w:space="0" w:color="auto"/>
      </w:divBdr>
    </w:div>
    <w:div w:id="2116948386">
      <w:bodyDiv w:val="1"/>
      <w:marLeft w:val="0"/>
      <w:marRight w:val="0"/>
      <w:marTop w:val="0"/>
      <w:marBottom w:val="0"/>
      <w:divBdr>
        <w:top w:val="none" w:sz="0" w:space="0" w:color="auto"/>
        <w:left w:val="none" w:sz="0" w:space="0" w:color="auto"/>
        <w:bottom w:val="none" w:sz="0" w:space="0" w:color="auto"/>
        <w:right w:val="none" w:sz="0" w:space="0" w:color="auto"/>
      </w:divBdr>
    </w:div>
    <w:div w:id="2119906513">
      <w:bodyDiv w:val="1"/>
      <w:marLeft w:val="0"/>
      <w:marRight w:val="0"/>
      <w:marTop w:val="0"/>
      <w:marBottom w:val="0"/>
      <w:divBdr>
        <w:top w:val="none" w:sz="0" w:space="0" w:color="auto"/>
        <w:left w:val="none" w:sz="0" w:space="0" w:color="auto"/>
        <w:bottom w:val="none" w:sz="0" w:space="0" w:color="auto"/>
        <w:right w:val="none" w:sz="0" w:space="0" w:color="auto"/>
      </w:divBdr>
    </w:div>
    <w:div w:id="2123064919">
      <w:bodyDiv w:val="1"/>
      <w:marLeft w:val="0"/>
      <w:marRight w:val="0"/>
      <w:marTop w:val="0"/>
      <w:marBottom w:val="0"/>
      <w:divBdr>
        <w:top w:val="none" w:sz="0" w:space="0" w:color="auto"/>
        <w:left w:val="none" w:sz="0" w:space="0" w:color="auto"/>
        <w:bottom w:val="none" w:sz="0" w:space="0" w:color="auto"/>
        <w:right w:val="none" w:sz="0" w:space="0" w:color="auto"/>
      </w:divBdr>
    </w:div>
    <w:div w:id="2125688635">
      <w:bodyDiv w:val="1"/>
      <w:marLeft w:val="0"/>
      <w:marRight w:val="0"/>
      <w:marTop w:val="0"/>
      <w:marBottom w:val="0"/>
      <w:divBdr>
        <w:top w:val="none" w:sz="0" w:space="0" w:color="auto"/>
        <w:left w:val="none" w:sz="0" w:space="0" w:color="auto"/>
        <w:bottom w:val="none" w:sz="0" w:space="0" w:color="auto"/>
        <w:right w:val="none" w:sz="0" w:space="0" w:color="auto"/>
      </w:divBdr>
    </w:div>
    <w:div w:id="2128500702">
      <w:bodyDiv w:val="1"/>
      <w:marLeft w:val="0"/>
      <w:marRight w:val="0"/>
      <w:marTop w:val="0"/>
      <w:marBottom w:val="0"/>
      <w:divBdr>
        <w:top w:val="none" w:sz="0" w:space="0" w:color="auto"/>
        <w:left w:val="none" w:sz="0" w:space="0" w:color="auto"/>
        <w:bottom w:val="none" w:sz="0" w:space="0" w:color="auto"/>
        <w:right w:val="none" w:sz="0" w:space="0" w:color="auto"/>
      </w:divBdr>
    </w:div>
    <w:div w:id="2134011121">
      <w:bodyDiv w:val="1"/>
      <w:marLeft w:val="0"/>
      <w:marRight w:val="0"/>
      <w:marTop w:val="0"/>
      <w:marBottom w:val="0"/>
      <w:divBdr>
        <w:top w:val="none" w:sz="0" w:space="0" w:color="auto"/>
        <w:left w:val="none" w:sz="0" w:space="0" w:color="auto"/>
        <w:bottom w:val="none" w:sz="0" w:space="0" w:color="auto"/>
        <w:right w:val="none" w:sz="0" w:space="0" w:color="auto"/>
      </w:divBdr>
    </w:div>
    <w:div w:id="2141413826">
      <w:bodyDiv w:val="1"/>
      <w:marLeft w:val="0"/>
      <w:marRight w:val="0"/>
      <w:marTop w:val="0"/>
      <w:marBottom w:val="0"/>
      <w:divBdr>
        <w:top w:val="none" w:sz="0" w:space="0" w:color="auto"/>
        <w:left w:val="none" w:sz="0" w:space="0" w:color="auto"/>
        <w:bottom w:val="none" w:sz="0" w:space="0" w:color="auto"/>
        <w:right w:val="none" w:sz="0" w:space="0" w:color="auto"/>
      </w:divBdr>
    </w:div>
    <w:div w:id="21443469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5.png"/><Relationship Id="rId47" Type="http://schemas.openxmlformats.org/officeDocument/2006/relationships/hyperlink" Target="https://www.adasa.df.gov.br/images/storage/area_de_atuacao/recursos_hidricos/outorga/portal_recursos_hidricos/plano_enfrentamento_2017.pdf" TargetMode="External"/><Relationship Id="rId63" Type="http://schemas.openxmlformats.org/officeDocument/2006/relationships/image" Target="media/image40.png"/><Relationship Id="rId68" Type="http://schemas.openxmlformats.org/officeDocument/2006/relationships/hyperlink" Target="https://www.adasa.df.gov.br/images/storage/area_de_atuacao/recursos_hidricos/outorga/portal_recursos_hidricos/plano_enfrentamento_2017.pdf" TargetMode="External"/><Relationship Id="rId7" Type="http://schemas.openxmlformats.org/officeDocument/2006/relationships/endnotes" Target="endnotes.xml"/><Relationship Id="rId71" Type="http://schemas.microsoft.com/office/2011/relationships/people" Target="people.xml"/><Relationship Id="rId2" Type="http://schemas.openxmlformats.org/officeDocument/2006/relationships/numbering" Target="numbering.xml"/><Relationship Id="rId16" Type="http://schemas.openxmlformats.org/officeDocument/2006/relationships/chart" Target="charts/chart4.xml"/><Relationship Id="rId29" Type="http://schemas.microsoft.com/office/2016/09/relationships/commentsIds" Target="commentsIds.xml"/><Relationship Id="rId11" Type="http://schemas.openxmlformats.org/officeDocument/2006/relationships/image" Target="media/image3.jpeg"/><Relationship Id="rId24" Type="http://schemas.openxmlformats.org/officeDocument/2006/relationships/image" Target="media/image11.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0.png"/><Relationship Id="rId58" Type="http://schemas.openxmlformats.org/officeDocument/2006/relationships/image" Target="media/image35.png"/><Relationship Id="rId66" Type="http://schemas.openxmlformats.org/officeDocument/2006/relationships/image" Target="media/image43.png"/><Relationship Id="rId5" Type="http://schemas.openxmlformats.org/officeDocument/2006/relationships/webSettings" Target="webSettings.xml"/><Relationship Id="rId61" Type="http://schemas.openxmlformats.org/officeDocument/2006/relationships/image" Target="media/image38.png"/><Relationship Id="rId19" Type="http://schemas.openxmlformats.org/officeDocument/2006/relationships/image" Target="media/image6.png"/><Relationship Id="rId14" Type="http://schemas.openxmlformats.org/officeDocument/2006/relationships/chart" Target="charts/chart2.xml"/><Relationship Id="rId22" Type="http://schemas.openxmlformats.org/officeDocument/2006/relationships/image" Target="media/image9.png"/><Relationship Id="rId27" Type="http://schemas.openxmlformats.org/officeDocument/2006/relationships/comments" Target="comments.xml"/><Relationship Id="rId30" Type="http://schemas.microsoft.com/office/2018/08/relationships/commentsExtensible" Target="commentsExtensible.xml"/><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hyperlink" Target="https://portal.inmet.gov.br/normais" TargetMode="External"/><Relationship Id="rId56" Type="http://schemas.openxmlformats.org/officeDocument/2006/relationships/image" Target="media/image33.png"/><Relationship Id="rId64" Type="http://schemas.openxmlformats.org/officeDocument/2006/relationships/image" Target="media/image41.png"/><Relationship Id="rId69" Type="http://schemas.openxmlformats.org/officeDocument/2006/relationships/hyperlink" Target="https://www.produtordeaguapipiripau.df.gov.br/" TargetMode="External"/><Relationship Id="rId8" Type="http://schemas.openxmlformats.org/officeDocument/2006/relationships/image" Target="media/image1.jpeg"/><Relationship Id="rId51" Type="http://schemas.openxmlformats.org/officeDocument/2006/relationships/hyperlink" Target="https://repositorio.ucb.br:9443/jspui/bitstream/10869/4944/1/Taynara%20Messias%20Pereira%20da%20Cunha.pdf" TargetMode="External"/><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chart" Target="charts/chart5.xml"/><Relationship Id="rId25" Type="http://schemas.openxmlformats.org/officeDocument/2006/relationships/image" Target="media/image12.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hyperlink" Target="http://www.snirh.gov.br/hidroweb/" TargetMode="External"/><Relationship Id="rId59" Type="http://schemas.openxmlformats.org/officeDocument/2006/relationships/image" Target="media/image36.png"/><Relationship Id="rId67" Type="http://schemas.openxmlformats.org/officeDocument/2006/relationships/image" Target="media/image44.png"/><Relationship Id="rId20" Type="http://schemas.openxmlformats.org/officeDocument/2006/relationships/image" Target="media/image7.png"/><Relationship Id="rId41" Type="http://schemas.openxmlformats.org/officeDocument/2006/relationships/image" Target="media/image24.png"/><Relationship Id="rId54" Type="http://schemas.openxmlformats.org/officeDocument/2006/relationships/image" Target="media/image31.png"/><Relationship Id="rId62" Type="http://schemas.openxmlformats.org/officeDocument/2006/relationships/image" Target="media/image39.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image" Target="media/image10.png"/><Relationship Id="rId28" Type="http://schemas.microsoft.com/office/2011/relationships/commentsExtended" Target="commentsExtended.xml"/><Relationship Id="rId36" Type="http://schemas.openxmlformats.org/officeDocument/2006/relationships/image" Target="media/image19.png"/><Relationship Id="rId49" Type="http://schemas.openxmlformats.org/officeDocument/2006/relationships/hyperlink" Target="https://g1.globo.com/df/distrito-federal/noticia/2025/01/12/queda-de-muro-ruas-alagadas-e-carros-ilhados-veja-estragos-causados-por-forte-chuva-no-df.ghtml" TargetMode="External"/><Relationship Id="rId57" Type="http://schemas.openxmlformats.org/officeDocument/2006/relationships/image" Target="media/image34.png"/><Relationship Id="rId10" Type="http://schemas.openxmlformats.org/officeDocument/2006/relationships/footer" Target="footer1.xm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29.png"/><Relationship Id="rId60" Type="http://schemas.openxmlformats.org/officeDocument/2006/relationships/image" Target="media/image37.png"/><Relationship Id="rId65" Type="http://schemas.openxmlformats.org/officeDocument/2006/relationships/image" Target="media/image42.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chart" Target="charts/chart1.xml"/><Relationship Id="rId18" Type="http://schemas.openxmlformats.org/officeDocument/2006/relationships/image" Target="media/image5.jpeg"/><Relationship Id="rId39" Type="http://schemas.openxmlformats.org/officeDocument/2006/relationships/image" Target="media/image22.png"/><Relationship Id="rId34" Type="http://schemas.openxmlformats.org/officeDocument/2006/relationships/image" Target="media/image17.jpeg"/><Relationship Id="rId50" Type="http://schemas.openxmlformats.org/officeDocument/2006/relationships/hyperlink" Target="https://www.correiobraziliense.com.br/cidades-df/2023/10/5133327-df-tem-200-areas-de-risco-no-periodo-chuvoso-aponta-defesa-civil.html" TargetMode="External"/><Relationship Id="rId55" Type="http://schemas.openxmlformats.org/officeDocument/2006/relationships/image" Target="media/image32.pn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3" Type="http://schemas.openxmlformats.org/officeDocument/2006/relationships/oleObject" Target="file:///G:\Meu%20Drive\03_CONTRATOS%20EM%20ANDAMENTO\2023_04_PROFILL-Adasa_PGIRH\Relat&#243;rios\S1.G%20-%20PSH\Arquivos%20de%20trabalho\Balan&#231;o%20h&#237;drico%20nos%20reservat&#243;rios\Dados%20de%20chuva.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'Normais INMET'!$A$2</c:f>
              <c:strCache>
                <c:ptCount val="1"/>
                <c:pt idx="0">
                  <c:v>Formosa</c:v>
                </c:pt>
              </c:strCache>
            </c:strRef>
          </c:tx>
          <c:spPr>
            <a:solidFill>
              <a:schemeClr val="accent1"/>
            </a:solidFill>
            <a:ln>
              <a:noFill/>
            </a:ln>
            <a:effectLst/>
          </c:spPr>
          <c:invertIfNegative val="0"/>
          <c:trendline>
            <c:spPr>
              <a:ln w="19050" cap="rnd">
                <a:solidFill>
                  <a:schemeClr val="accent1"/>
                </a:solidFill>
                <a:prstDash val="sysDot"/>
              </a:ln>
              <a:effectLst/>
            </c:spPr>
            <c:trendlineType val="linear"/>
            <c:dispRSqr val="0"/>
            <c:dispEq val="0"/>
          </c:trendline>
          <c:cat>
            <c:strRef>
              <c:f>'Normais INMET'!$B$1:$D$1</c:f>
              <c:strCache>
                <c:ptCount val="3"/>
                <c:pt idx="0">
                  <c:v>(1961-1990)</c:v>
                </c:pt>
                <c:pt idx="1">
                  <c:v>(1981-2010)</c:v>
                </c:pt>
                <c:pt idx="2">
                  <c:v>(1991-2020)</c:v>
                </c:pt>
              </c:strCache>
            </c:strRef>
          </c:cat>
          <c:val>
            <c:numRef>
              <c:f>'Normais INMET'!$B$2:$D$2</c:f>
              <c:numCache>
                <c:formatCode>0.00</c:formatCode>
                <c:ptCount val="3"/>
                <c:pt idx="0">
                  <c:v>1447.9</c:v>
                </c:pt>
                <c:pt idx="1">
                  <c:v>1420.2</c:v>
                </c:pt>
                <c:pt idx="2">
                  <c:v>1339.3</c:v>
                </c:pt>
              </c:numCache>
            </c:numRef>
          </c:val>
          <c:extLst>
            <c:ext xmlns:c16="http://schemas.microsoft.com/office/drawing/2014/chart" uri="{C3380CC4-5D6E-409C-BE32-E72D297353CC}">
              <c16:uniqueId val="{00000001-04C0-4E0F-81B5-8ADA61159D81}"/>
            </c:ext>
          </c:extLst>
        </c:ser>
        <c:ser>
          <c:idx val="1"/>
          <c:order val="1"/>
          <c:tx>
            <c:strRef>
              <c:f>'Normais INMET'!$A$3</c:f>
              <c:strCache>
                <c:ptCount val="1"/>
                <c:pt idx="0">
                  <c:v>Brasília</c:v>
                </c:pt>
              </c:strCache>
            </c:strRef>
          </c:tx>
          <c:spPr>
            <a:solidFill>
              <a:schemeClr val="accent2"/>
            </a:solidFill>
            <a:ln>
              <a:noFill/>
            </a:ln>
            <a:effectLst/>
          </c:spPr>
          <c:invertIfNegative val="0"/>
          <c:trendline>
            <c:spPr>
              <a:ln w="19050" cap="rnd">
                <a:solidFill>
                  <a:schemeClr val="accent2"/>
                </a:solidFill>
                <a:prstDash val="sysDot"/>
              </a:ln>
              <a:effectLst/>
            </c:spPr>
            <c:trendlineType val="linear"/>
            <c:dispRSqr val="0"/>
            <c:dispEq val="0"/>
          </c:trendline>
          <c:cat>
            <c:strRef>
              <c:f>'Normais INMET'!$B$1:$D$1</c:f>
              <c:strCache>
                <c:ptCount val="3"/>
                <c:pt idx="0">
                  <c:v>(1961-1990)</c:v>
                </c:pt>
                <c:pt idx="1">
                  <c:v>(1981-2010)</c:v>
                </c:pt>
                <c:pt idx="2">
                  <c:v>(1991-2020)</c:v>
                </c:pt>
              </c:strCache>
            </c:strRef>
          </c:cat>
          <c:val>
            <c:numRef>
              <c:f>'Normais INMET'!$B$3:$D$3</c:f>
              <c:numCache>
                <c:formatCode>0.00</c:formatCode>
                <c:ptCount val="3"/>
                <c:pt idx="0">
                  <c:v>1540.6</c:v>
                </c:pt>
                <c:pt idx="1">
                  <c:v>1477.4</c:v>
                </c:pt>
                <c:pt idx="2">
                  <c:v>1477.6</c:v>
                </c:pt>
              </c:numCache>
            </c:numRef>
          </c:val>
          <c:extLst>
            <c:ext xmlns:c16="http://schemas.microsoft.com/office/drawing/2014/chart" uri="{C3380CC4-5D6E-409C-BE32-E72D297353CC}">
              <c16:uniqueId val="{00000003-04C0-4E0F-81B5-8ADA61159D81}"/>
            </c:ext>
          </c:extLst>
        </c:ser>
        <c:dLbls>
          <c:showLegendKey val="0"/>
          <c:showVal val="0"/>
          <c:showCatName val="0"/>
          <c:showSerName val="0"/>
          <c:showPercent val="0"/>
          <c:showBubbleSize val="0"/>
        </c:dLbls>
        <c:gapWidth val="219"/>
        <c:overlap val="-27"/>
        <c:axId val="1052044208"/>
        <c:axId val="1052044688"/>
      </c:barChart>
      <c:catAx>
        <c:axId val="10520442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pt-BR"/>
                  <a:t>Períodos das normais climatológicas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t-BR"/>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t-BR"/>
          </a:p>
        </c:txPr>
        <c:crossAx val="1052044688"/>
        <c:crosses val="autoZero"/>
        <c:auto val="1"/>
        <c:lblAlgn val="ctr"/>
        <c:lblOffset val="100"/>
        <c:noMultiLvlLbl val="0"/>
      </c:catAx>
      <c:valAx>
        <c:axId val="10520446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pt-BR"/>
                  <a:t>Precipitação (mm)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t-BR"/>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t-BR"/>
          </a:p>
        </c:txPr>
        <c:crossAx val="1052044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pt-B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pt-BR"/>
              <a:t>Comparação das Normais das Médias Anuais</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t-BR"/>
        </a:p>
      </c:txPr>
    </c:title>
    <c:autoTitleDeleted val="0"/>
    <c:plotArea>
      <c:layout/>
      <c:barChart>
        <c:barDir val="col"/>
        <c:grouping val="clustered"/>
        <c:varyColors val="0"/>
        <c:ser>
          <c:idx val="0"/>
          <c:order val="0"/>
          <c:tx>
            <c:strRef>
              <c:f>Planilha1!$B$1</c:f>
              <c:strCache>
                <c:ptCount val="1"/>
                <c:pt idx="0">
                  <c:v>Formosa</c:v>
                </c:pt>
              </c:strCache>
            </c:strRef>
          </c:tx>
          <c:spPr>
            <a:solidFill>
              <a:schemeClr val="accent1"/>
            </a:solidFill>
            <a:ln>
              <a:noFill/>
            </a:ln>
            <a:effectLst/>
          </c:spPr>
          <c:invertIfNegative val="0"/>
          <c:trendline>
            <c:spPr>
              <a:ln w="19050" cap="rnd">
                <a:solidFill>
                  <a:schemeClr val="accent1"/>
                </a:solidFill>
                <a:prstDash val="sysDot"/>
              </a:ln>
              <a:effectLst/>
            </c:spPr>
            <c:trendlineType val="linear"/>
            <c:dispRSqr val="0"/>
            <c:dispEq val="0"/>
          </c:trendline>
          <c:cat>
            <c:strRef>
              <c:f>Planilha1!$A$2:$A$4</c:f>
              <c:strCache>
                <c:ptCount val="3"/>
                <c:pt idx="0">
                  <c:v>(1961-1990)</c:v>
                </c:pt>
                <c:pt idx="1">
                  <c:v>(1981-2010)</c:v>
                </c:pt>
                <c:pt idx="2">
                  <c:v>(1991-2020)</c:v>
                </c:pt>
              </c:strCache>
            </c:strRef>
          </c:cat>
          <c:val>
            <c:numRef>
              <c:f>Planilha1!$B$2:$B$4</c:f>
              <c:numCache>
                <c:formatCode>General</c:formatCode>
                <c:ptCount val="3"/>
                <c:pt idx="0">
                  <c:v>21.7</c:v>
                </c:pt>
                <c:pt idx="1">
                  <c:v>22.3</c:v>
                </c:pt>
                <c:pt idx="2">
                  <c:v>22.8</c:v>
                </c:pt>
              </c:numCache>
            </c:numRef>
          </c:val>
          <c:extLst>
            <c:ext xmlns:c16="http://schemas.microsoft.com/office/drawing/2014/chart" uri="{C3380CC4-5D6E-409C-BE32-E72D297353CC}">
              <c16:uniqueId val="{00000001-C982-4297-AD88-CC100ABE82A7}"/>
            </c:ext>
          </c:extLst>
        </c:ser>
        <c:ser>
          <c:idx val="1"/>
          <c:order val="1"/>
          <c:tx>
            <c:strRef>
              <c:f>Planilha1!$C$1</c:f>
              <c:strCache>
                <c:ptCount val="1"/>
                <c:pt idx="0">
                  <c:v>Brasília</c:v>
                </c:pt>
              </c:strCache>
            </c:strRef>
          </c:tx>
          <c:spPr>
            <a:solidFill>
              <a:schemeClr val="accent2"/>
            </a:solidFill>
            <a:ln>
              <a:noFill/>
            </a:ln>
            <a:effectLst/>
          </c:spPr>
          <c:invertIfNegative val="0"/>
          <c:trendline>
            <c:spPr>
              <a:ln w="19050" cap="rnd">
                <a:solidFill>
                  <a:schemeClr val="accent2"/>
                </a:solidFill>
                <a:prstDash val="sysDot"/>
              </a:ln>
              <a:effectLst/>
            </c:spPr>
            <c:trendlineType val="linear"/>
            <c:dispRSqr val="0"/>
            <c:dispEq val="0"/>
          </c:trendline>
          <c:cat>
            <c:strRef>
              <c:f>Planilha1!$A$2:$A$4</c:f>
              <c:strCache>
                <c:ptCount val="3"/>
                <c:pt idx="0">
                  <c:v>(1961-1990)</c:v>
                </c:pt>
                <c:pt idx="1">
                  <c:v>(1981-2010)</c:v>
                </c:pt>
                <c:pt idx="2">
                  <c:v>(1991-2020)</c:v>
                </c:pt>
              </c:strCache>
            </c:strRef>
          </c:cat>
          <c:val>
            <c:numRef>
              <c:f>Planilha1!$C$2:$C$4</c:f>
              <c:numCache>
                <c:formatCode>General</c:formatCode>
                <c:ptCount val="3"/>
                <c:pt idx="0">
                  <c:v>20.6</c:v>
                </c:pt>
                <c:pt idx="1">
                  <c:v>21</c:v>
                </c:pt>
                <c:pt idx="2">
                  <c:v>21.4</c:v>
                </c:pt>
              </c:numCache>
            </c:numRef>
          </c:val>
          <c:extLst>
            <c:ext xmlns:c16="http://schemas.microsoft.com/office/drawing/2014/chart" uri="{C3380CC4-5D6E-409C-BE32-E72D297353CC}">
              <c16:uniqueId val="{00000003-C982-4297-AD88-CC100ABE82A7}"/>
            </c:ext>
          </c:extLst>
        </c:ser>
        <c:ser>
          <c:idx val="2"/>
          <c:order val="2"/>
          <c:tx>
            <c:strRef>
              <c:f>Planilha1!$D$1</c:f>
              <c:strCache>
                <c:ptCount val="1"/>
                <c:pt idx="0">
                  <c:v>Pirenópolis</c:v>
                </c:pt>
              </c:strCache>
            </c:strRef>
          </c:tx>
          <c:spPr>
            <a:solidFill>
              <a:schemeClr val="accent3"/>
            </a:solidFill>
            <a:ln w="22860">
              <a:noFill/>
              <a:prstDash val="sysDot"/>
            </a:ln>
            <a:effectLst/>
          </c:spPr>
          <c:invertIfNegative val="0"/>
          <c:trendline>
            <c:spPr>
              <a:ln w="19050" cap="rnd">
                <a:solidFill>
                  <a:schemeClr val="accent3"/>
                </a:solidFill>
                <a:prstDash val="sysDot"/>
              </a:ln>
              <a:effectLst/>
            </c:spPr>
            <c:trendlineType val="linear"/>
            <c:dispRSqr val="0"/>
            <c:dispEq val="0"/>
          </c:trendline>
          <c:cat>
            <c:strRef>
              <c:f>Planilha1!$A$2:$A$4</c:f>
              <c:strCache>
                <c:ptCount val="3"/>
                <c:pt idx="0">
                  <c:v>(1961-1990)</c:v>
                </c:pt>
                <c:pt idx="1">
                  <c:v>(1981-2010)</c:v>
                </c:pt>
                <c:pt idx="2">
                  <c:v>(1991-2020)</c:v>
                </c:pt>
              </c:strCache>
            </c:strRef>
          </c:cat>
          <c:val>
            <c:numRef>
              <c:f>Planilha1!$D$2:$D$4</c:f>
              <c:numCache>
                <c:formatCode>General</c:formatCode>
                <c:ptCount val="3"/>
                <c:pt idx="0">
                  <c:v>22.6</c:v>
                </c:pt>
                <c:pt idx="1">
                  <c:v>22.9</c:v>
                </c:pt>
                <c:pt idx="2">
                  <c:v>23.3</c:v>
                </c:pt>
              </c:numCache>
            </c:numRef>
          </c:val>
          <c:extLst>
            <c:ext xmlns:c16="http://schemas.microsoft.com/office/drawing/2014/chart" uri="{C3380CC4-5D6E-409C-BE32-E72D297353CC}">
              <c16:uniqueId val="{00000005-C982-4297-AD88-CC100ABE82A7}"/>
            </c:ext>
          </c:extLst>
        </c:ser>
        <c:dLbls>
          <c:showLegendKey val="0"/>
          <c:showVal val="0"/>
          <c:showCatName val="0"/>
          <c:showSerName val="0"/>
          <c:showPercent val="0"/>
          <c:showBubbleSize val="0"/>
        </c:dLbls>
        <c:gapWidth val="150"/>
        <c:overlap val="-25"/>
        <c:axId val="496651248"/>
        <c:axId val="496670928"/>
      </c:barChart>
      <c:catAx>
        <c:axId val="496651248"/>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pt-BR"/>
                  <a:t>Períodos das normais climatológicas</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t-BR"/>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t-BR"/>
          </a:p>
        </c:txPr>
        <c:crossAx val="496670928"/>
        <c:crosses val="autoZero"/>
        <c:auto val="1"/>
        <c:lblAlgn val="ctr"/>
        <c:lblOffset val="100"/>
        <c:noMultiLvlLbl val="0"/>
      </c:catAx>
      <c:valAx>
        <c:axId val="496670928"/>
        <c:scaling>
          <c:orientation val="minMax"/>
          <c:max val="25"/>
          <c:min val="18"/>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pt-BR"/>
                  <a:t>Temperatura média anual (°C)</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t-BR"/>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t-BR"/>
          </a:p>
        </c:txPr>
        <c:crossAx val="4966512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Arial" panose="020B0604020202020204" pitchFamily="34" charset="0"/>
          <a:cs typeface="Arial" panose="020B0604020202020204" pitchFamily="34" charset="0"/>
        </a:defRPr>
      </a:pPr>
      <a:endParaRPr lang="pt-B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pt-BR"/>
              <a:t>Estações 83379, 83377 e 83376 </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t-BR"/>
        </a:p>
      </c:txPr>
    </c:title>
    <c:autoTitleDeleted val="0"/>
    <c:plotArea>
      <c:layout/>
      <c:lineChart>
        <c:grouping val="standard"/>
        <c:varyColors val="0"/>
        <c:ser>
          <c:idx val="0"/>
          <c:order val="0"/>
          <c:tx>
            <c:strRef>
              <c:f>Planilha1!$B$1</c:f>
              <c:strCache>
                <c:ptCount val="1"/>
                <c:pt idx="0">
                  <c:v>Formosa</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Planilha1!$A$2:$A$66</c:f>
              <c:numCache>
                <c:formatCode>General</c:formatCode>
                <c:ptCount val="65"/>
                <c:pt idx="0">
                  <c:v>1961</c:v>
                </c:pt>
                <c:pt idx="1">
                  <c:v>1962</c:v>
                </c:pt>
                <c:pt idx="2">
                  <c:v>1963</c:v>
                </c:pt>
                <c:pt idx="3">
                  <c:v>1964</c:v>
                </c:pt>
                <c:pt idx="4">
                  <c:v>1965</c:v>
                </c:pt>
                <c:pt idx="5">
                  <c:v>1966</c:v>
                </c:pt>
                <c:pt idx="6">
                  <c:v>1967</c:v>
                </c:pt>
                <c:pt idx="7">
                  <c:v>1968</c:v>
                </c:pt>
                <c:pt idx="8">
                  <c:v>1969</c:v>
                </c:pt>
                <c:pt idx="9">
                  <c:v>1970</c:v>
                </c:pt>
                <c:pt idx="10">
                  <c:v>1971</c:v>
                </c:pt>
                <c:pt idx="11">
                  <c:v>1972</c:v>
                </c:pt>
                <c:pt idx="12">
                  <c:v>1973</c:v>
                </c:pt>
                <c:pt idx="13">
                  <c:v>1974</c:v>
                </c:pt>
                <c:pt idx="14">
                  <c:v>1975</c:v>
                </c:pt>
                <c:pt idx="15">
                  <c:v>1976</c:v>
                </c:pt>
                <c:pt idx="16">
                  <c:v>1977</c:v>
                </c:pt>
                <c:pt idx="17">
                  <c:v>1978</c:v>
                </c:pt>
                <c:pt idx="18">
                  <c:v>1979</c:v>
                </c:pt>
                <c:pt idx="19">
                  <c:v>1980</c:v>
                </c:pt>
                <c:pt idx="20">
                  <c:v>1981</c:v>
                </c:pt>
                <c:pt idx="21">
                  <c:v>1982</c:v>
                </c:pt>
                <c:pt idx="22">
                  <c:v>1983</c:v>
                </c:pt>
                <c:pt idx="23">
                  <c:v>1984</c:v>
                </c:pt>
                <c:pt idx="24">
                  <c:v>1985</c:v>
                </c:pt>
                <c:pt idx="25">
                  <c:v>1986</c:v>
                </c:pt>
                <c:pt idx="26">
                  <c:v>1987</c:v>
                </c:pt>
                <c:pt idx="27">
                  <c:v>1988</c:v>
                </c:pt>
                <c:pt idx="28">
                  <c:v>1989</c:v>
                </c:pt>
                <c:pt idx="29">
                  <c:v>1990</c:v>
                </c:pt>
                <c:pt idx="30">
                  <c:v>1991</c:v>
                </c:pt>
                <c:pt idx="31">
                  <c:v>1992</c:v>
                </c:pt>
                <c:pt idx="32">
                  <c:v>1993</c:v>
                </c:pt>
                <c:pt idx="33">
                  <c:v>1994</c:v>
                </c:pt>
                <c:pt idx="34">
                  <c:v>1995</c:v>
                </c:pt>
                <c:pt idx="35">
                  <c:v>1996</c:v>
                </c:pt>
                <c:pt idx="36">
                  <c:v>1997</c:v>
                </c:pt>
                <c:pt idx="37">
                  <c:v>1998</c:v>
                </c:pt>
                <c:pt idx="38">
                  <c:v>1999</c:v>
                </c:pt>
                <c:pt idx="39">
                  <c:v>2000</c:v>
                </c:pt>
                <c:pt idx="40">
                  <c:v>2001</c:v>
                </c:pt>
                <c:pt idx="41">
                  <c:v>2002</c:v>
                </c:pt>
                <c:pt idx="42">
                  <c:v>2003</c:v>
                </c:pt>
                <c:pt idx="43">
                  <c:v>2004</c:v>
                </c:pt>
                <c:pt idx="44">
                  <c:v>2005</c:v>
                </c:pt>
                <c:pt idx="45">
                  <c:v>2006</c:v>
                </c:pt>
                <c:pt idx="46">
                  <c:v>2007</c:v>
                </c:pt>
                <c:pt idx="47">
                  <c:v>2008</c:v>
                </c:pt>
                <c:pt idx="48">
                  <c:v>2009</c:v>
                </c:pt>
                <c:pt idx="49">
                  <c:v>2010</c:v>
                </c:pt>
                <c:pt idx="50">
                  <c:v>2011</c:v>
                </c:pt>
                <c:pt idx="51">
                  <c:v>2012</c:v>
                </c:pt>
                <c:pt idx="52">
                  <c:v>2013</c:v>
                </c:pt>
                <c:pt idx="53">
                  <c:v>2014</c:v>
                </c:pt>
                <c:pt idx="54">
                  <c:v>2015</c:v>
                </c:pt>
                <c:pt idx="55">
                  <c:v>2016</c:v>
                </c:pt>
                <c:pt idx="56">
                  <c:v>2017</c:v>
                </c:pt>
                <c:pt idx="57">
                  <c:v>2018</c:v>
                </c:pt>
                <c:pt idx="58">
                  <c:v>2019</c:v>
                </c:pt>
                <c:pt idx="59">
                  <c:v>2020</c:v>
                </c:pt>
                <c:pt idx="60">
                  <c:v>2021</c:v>
                </c:pt>
                <c:pt idx="61">
                  <c:v>2022</c:v>
                </c:pt>
                <c:pt idx="62">
                  <c:v>2023</c:v>
                </c:pt>
                <c:pt idx="63">
                  <c:v>2024</c:v>
                </c:pt>
                <c:pt idx="64">
                  <c:v>2025</c:v>
                </c:pt>
              </c:numCache>
            </c:numRef>
          </c:cat>
          <c:val>
            <c:numRef>
              <c:f>Planilha1!$B$2:$B$66</c:f>
              <c:numCache>
                <c:formatCode>General</c:formatCode>
                <c:ptCount val="65"/>
                <c:pt idx="0">
                  <c:v>22.072727272727274</c:v>
                </c:pt>
                <c:pt idx="1">
                  <c:v>21.33636363636364</c:v>
                </c:pt>
                <c:pt idx="2">
                  <c:v>21.836363636363636</c:v>
                </c:pt>
                <c:pt idx="3">
                  <c:v>20.466666666666669</c:v>
                </c:pt>
                <c:pt idx="4">
                  <c:v>20.975000000000001</c:v>
                </c:pt>
                <c:pt idx="5">
                  <c:v>20.7</c:v>
                </c:pt>
                <c:pt idx="6">
                  <c:v>21.259999999999998</c:v>
                </c:pt>
                <c:pt idx="13">
                  <c:v>21.4</c:v>
                </c:pt>
                <c:pt idx="14">
                  <c:v>21.5</c:v>
                </c:pt>
                <c:pt idx="15">
                  <c:v>21.472727272727273</c:v>
                </c:pt>
                <c:pt idx="16">
                  <c:v>21.891666666666669</c:v>
                </c:pt>
                <c:pt idx="17">
                  <c:v>21.274999999999999</c:v>
                </c:pt>
                <c:pt idx="18">
                  <c:v>22.016666666666666</c:v>
                </c:pt>
                <c:pt idx="19">
                  <c:v>21.583333333333332</c:v>
                </c:pt>
                <c:pt idx="20">
                  <c:v>21.416666666666668</c:v>
                </c:pt>
                <c:pt idx="21">
                  <c:v>21.991666666666671</c:v>
                </c:pt>
                <c:pt idx="22">
                  <c:v>21.849999999999998</c:v>
                </c:pt>
                <c:pt idx="23">
                  <c:v>21.87142857142857</c:v>
                </c:pt>
                <c:pt idx="24">
                  <c:v>21.658333333333331</c:v>
                </c:pt>
                <c:pt idx="25">
                  <c:v>21.924999999999997</c:v>
                </c:pt>
                <c:pt idx="26">
                  <c:v>22.608333333333334</c:v>
                </c:pt>
                <c:pt idx="27">
                  <c:v>21.877777777777776</c:v>
                </c:pt>
                <c:pt idx="30">
                  <c:v>21.733333333333334</c:v>
                </c:pt>
                <c:pt idx="31">
                  <c:v>21.483333333333334</c:v>
                </c:pt>
                <c:pt idx="32">
                  <c:v>21.657142857142855</c:v>
                </c:pt>
                <c:pt idx="33">
                  <c:v>22.299999999999997</c:v>
                </c:pt>
                <c:pt idx="34">
                  <c:v>22.400000000000002</c:v>
                </c:pt>
                <c:pt idx="35">
                  <c:v>22.450000000000003</c:v>
                </c:pt>
                <c:pt idx="36">
                  <c:v>22.216666666666669</c:v>
                </c:pt>
                <c:pt idx="37">
                  <c:v>23.341666666666669</c:v>
                </c:pt>
                <c:pt idx="38">
                  <c:v>22.458333333333329</c:v>
                </c:pt>
                <c:pt idx="39">
                  <c:v>22.308333333333337</c:v>
                </c:pt>
                <c:pt idx="40">
                  <c:v>22.44</c:v>
                </c:pt>
                <c:pt idx="41">
                  <c:v>23.227272727272723</c:v>
                </c:pt>
                <c:pt idx="42">
                  <c:v>22.658333333333335</c:v>
                </c:pt>
                <c:pt idx="43">
                  <c:v>22.275000000000002</c:v>
                </c:pt>
                <c:pt idx="44">
                  <c:v>22.666666666666668</c:v>
                </c:pt>
                <c:pt idx="45">
                  <c:v>22.383333333333336</c:v>
                </c:pt>
                <c:pt idx="46">
                  <c:v>22.916666666666668</c:v>
                </c:pt>
                <c:pt idx="47">
                  <c:v>22.558333333333334</c:v>
                </c:pt>
                <c:pt idx="48">
                  <c:v>22.624999999999996</c:v>
                </c:pt>
                <c:pt idx="49">
                  <c:v>22.866666666666664</c:v>
                </c:pt>
                <c:pt idx="50">
                  <c:v>22.366666666666664</c:v>
                </c:pt>
                <c:pt idx="51">
                  <c:v>23.150000000000002</c:v>
                </c:pt>
                <c:pt idx="52">
                  <c:v>22.808333333333334</c:v>
                </c:pt>
                <c:pt idx="53">
                  <c:v>22.983333333333334</c:v>
                </c:pt>
                <c:pt idx="54">
                  <c:v>23.799999999999997</c:v>
                </c:pt>
                <c:pt idx="55">
                  <c:v>23.900000000000002</c:v>
                </c:pt>
                <c:pt idx="56">
                  <c:v>23.216666666666665</c:v>
                </c:pt>
                <c:pt idx="57">
                  <c:v>23.091666666666669</c:v>
                </c:pt>
                <c:pt idx="58">
                  <c:v>23.875</c:v>
                </c:pt>
                <c:pt idx="59">
                  <c:v>22.983333333333334</c:v>
                </c:pt>
                <c:pt idx="60">
                  <c:v>22.824999999999999</c:v>
                </c:pt>
                <c:pt idx="61">
                  <c:v>22.641666666666669</c:v>
                </c:pt>
                <c:pt idx="62">
                  <c:v>23.741666666666664</c:v>
                </c:pt>
                <c:pt idx="63">
                  <c:v>23.658333333333331</c:v>
                </c:pt>
                <c:pt idx="64">
                  <c:v>23</c:v>
                </c:pt>
              </c:numCache>
            </c:numRef>
          </c:val>
          <c:smooth val="0"/>
          <c:extLst>
            <c:ext xmlns:c16="http://schemas.microsoft.com/office/drawing/2014/chart" uri="{C3380CC4-5D6E-409C-BE32-E72D297353CC}">
              <c16:uniqueId val="{00000001-B41A-4AA2-B07C-246FBEEBF8DD}"/>
            </c:ext>
          </c:extLst>
        </c:ser>
        <c:ser>
          <c:idx val="1"/>
          <c:order val="1"/>
          <c:tx>
            <c:strRef>
              <c:f>Planilha1!$C$1</c:f>
              <c:strCache>
                <c:ptCount val="1"/>
                <c:pt idx="0">
                  <c:v>Brasília</c:v>
                </c:pt>
              </c:strCache>
            </c:strRef>
          </c:tx>
          <c:spPr>
            <a:ln w="28575" cap="rnd">
              <a:solidFill>
                <a:schemeClr val="accent2"/>
              </a:solidFill>
              <a:round/>
            </a:ln>
            <a:effectLst/>
          </c:spPr>
          <c:marker>
            <c:symbol val="none"/>
          </c:marker>
          <c:trendline>
            <c:spPr>
              <a:ln w="19050" cap="rnd">
                <a:solidFill>
                  <a:schemeClr val="accent2"/>
                </a:solidFill>
                <a:prstDash val="sysDot"/>
              </a:ln>
              <a:effectLst/>
            </c:spPr>
            <c:trendlineType val="linear"/>
            <c:dispRSqr val="0"/>
            <c:dispEq val="0"/>
          </c:trendline>
          <c:cat>
            <c:numRef>
              <c:f>Planilha1!$A$2:$A$66</c:f>
              <c:numCache>
                <c:formatCode>General</c:formatCode>
                <c:ptCount val="65"/>
                <c:pt idx="0">
                  <c:v>1961</c:v>
                </c:pt>
                <c:pt idx="1">
                  <c:v>1962</c:v>
                </c:pt>
                <c:pt idx="2">
                  <c:v>1963</c:v>
                </c:pt>
                <c:pt idx="3">
                  <c:v>1964</c:v>
                </c:pt>
                <c:pt idx="4">
                  <c:v>1965</c:v>
                </c:pt>
                <c:pt idx="5">
                  <c:v>1966</c:v>
                </c:pt>
                <c:pt idx="6">
                  <c:v>1967</c:v>
                </c:pt>
                <c:pt idx="7">
                  <c:v>1968</c:v>
                </c:pt>
                <c:pt idx="8">
                  <c:v>1969</c:v>
                </c:pt>
                <c:pt idx="9">
                  <c:v>1970</c:v>
                </c:pt>
                <c:pt idx="10">
                  <c:v>1971</c:v>
                </c:pt>
                <c:pt idx="11">
                  <c:v>1972</c:v>
                </c:pt>
                <c:pt idx="12">
                  <c:v>1973</c:v>
                </c:pt>
                <c:pt idx="13">
                  <c:v>1974</c:v>
                </c:pt>
                <c:pt idx="14">
                  <c:v>1975</c:v>
                </c:pt>
                <c:pt idx="15">
                  <c:v>1976</c:v>
                </c:pt>
                <c:pt idx="16">
                  <c:v>1977</c:v>
                </c:pt>
                <c:pt idx="17">
                  <c:v>1978</c:v>
                </c:pt>
                <c:pt idx="18">
                  <c:v>1979</c:v>
                </c:pt>
                <c:pt idx="19">
                  <c:v>1980</c:v>
                </c:pt>
                <c:pt idx="20">
                  <c:v>1981</c:v>
                </c:pt>
                <c:pt idx="21">
                  <c:v>1982</c:v>
                </c:pt>
                <c:pt idx="22">
                  <c:v>1983</c:v>
                </c:pt>
                <c:pt idx="23">
                  <c:v>1984</c:v>
                </c:pt>
                <c:pt idx="24">
                  <c:v>1985</c:v>
                </c:pt>
                <c:pt idx="25">
                  <c:v>1986</c:v>
                </c:pt>
                <c:pt idx="26">
                  <c:v>1987</c:v>
                </c:pt>
                <c:pt idx="27">
                  <c:v>1988</c:v>
                </c:pt>
                <c:pt idx="28">
                  <c:v>1989</c:v>
                </c:pt>
                <c:pt idx="29">
                  <c:v>1990</c:v>
                </c:pt>
                <c:pt idx="30">
                  <c:v>1991</c:v>
                </c:pt>
                <c:pt idx="31">
                  <c:v>1992</c:v>
                </c:pt>
                <c:pt idx="32">
                  <c:v>1993</c:v>
                </c:pt>
                <c:pt idx="33">
                  <c:v>1994</c:v>
                </c:pt>
                <c:pt idx="34">
                  <c:v>1995</c:v>
                </c:pt>
                <c:pt idx="35">
                  <c:v>1996</c:v>
                </c:pt>
                <c:pt idx="36">
                  <c:v>1997</c:v>
                </c:pt>
                <c:pt idx="37">
                  <c:v>1998</c:v>
                </c:pt>
                <c:pt idx="38">
                  <c:v>1999</c:v>
                </c:pt>
                <c:pt idx="39">
                  <c:v>2000</c:v>
                </c:pt>
                <c:pt idx="40">
                  <c:v>2001</c:v>
                </c:pt>
                <c:pt idx="41">
                  <c:v>2002</c:v>
                </c:pt>
                <c:pt idx="42">
                  <c:v>2003</c:v>
                </c:pt>
                <c:pt idx="43">
                  <c:v>2004</c:v>
                </c:pt>
                <c:pt idx="44">
                  <c:v>2005</c:v>
                </c:pt>
                <c:pt idx="45">
                  <c:v>2006</c:v>
                </c:pt>
                <c:pt idx="46">
                  <c:v>2007</c:v>
                </c:pt>
                <c:pt idx="47">
                  <c:v>2008</c:v>
                </c:pt>
                <c:pt idx="48">
                  <c:v>2009</c:v>
                </c:pt>
                <c:pt idx="49">
                  <c:v>2010</c:v>
                </c:pt>
                <c:pt idx="50">
                  <c:v>2011</c:v>
                </c:pt>
                <c:pt idx="51">
                  <c:v>2012</c:v>
                </c:pt>
                <c:pt idx="52">
                  <c:v>2013</c:v>
                </c:pt>
                <c:pt idx="53">
                  <c:v>2014</c:v>
                </c:pt>
                <c:pt idx="54">
                  <c:v>2015</c:v>
                </c:pt>
                <c:pt idx="55">
                  <c:v>2016</c:v>
                </c:pt>
                <c:pt idx="56">
                  <c:v>2017</c:v>
                </c:pt>
                <c:pt idx="57">
                  <c:v>2018</c:v>
                </c:pt>
                <c:pt idx="58">
                  <c:v>2019</c:v>
                </c:pt>
                <c:pt idx="59">
                  <c:v>2020</c:v>
                </c:pt>
                <c:pt idx="60">
                  <c:v>2021</c:v>
                </c:pt>
                <c:pt idx="61">
                  <c:v>2022</c:v>
                </c:pt>
                <c:pt idx="62">
                  <c:v>2023</c:v>
                </c:pt>
                <c:pt idx="63">
                  <c:v>2024</c:v>
                </c:pt>
                <c:pt idx="64">
                  <c:v>2025</c:v>
                </c:pt>
              </c:numCache>
            </c:numRef>
          </c:cat>
          <c:val>
            <c:numRef>
              <c:f>Planilha1!$C$2:$C$66</c:f>
              <c:numCache>
                <c:formatCode>General</c:formatCode>
                <c:ptCount val="65"/>
                <c:pt idx="0">
                  <c:v>23</c:v>
                </c:pt>
                <c:pt idx="1">
                  <c:v>19.388888888888886</c:v>
                </c:pt>
                <c:pt idx="2">
                  <c:v>21.191666666666666</c:v>
                </c:pt>
                <c:pt idx="3">
                  <c:v>20.008333333333336</c:v>
                </c:pt>
                <c:pt idx="4">
                  <c:v>20.358333333333334</c:v>
                </c:pt>
                <c:pt idx="5">
                  <c:v>20.241666666666664</c:v>
                </c:pt>
                <c:pt idx="6">
                  <c:v>20.525000000000002</c:v>
                </c:pt>
                <c:pt idx="7">
                  <c:v>19.7</c:v>
                </c:pt>
                <c:pt idx="8">
                  <c:v>20.858333333333334</c:v>
                </c:pt>
                <c:pt idx="9">
                  <c:v>20.533333333333335</c:v>
                </c:pt>
                <c:pt idx="10">
                  <c:v>20.341666666666665</c:v>
                </c:pt>
                <c:pt idx="11">
                  <c:v>20.874999999999996</c:v>
                </c:pt>
                <c:pt idx="12">
                  <c:v>21.216666666666669</c:v>
                </c:pt>
                <c:pt idx="13">
                  <c:v>20.541666666666664</c:v>
                </c:pt>
                <c:pt idx="14">
                  <c:v>20.441666666666666</c:v>
                </c:pt>
                <c:pt idx="15">
                  <c:v>20.391666666666666</c:v>
                </c:pt>
                <c:pt idx="16">
                  <c:v>20.933333333333337</c:v>
                </c:pt>
                <c:pt idx="17">
                  <c:v>20.258333333333336</c:v>
                </c:pt>
                <c:pt idx="18">
                  <c:v>20.533333333333331</c:v>
                </c:pt>
                <c:pt idx="19">
                  <c:v>20.616666666666664</c:v>
                </c:pt>
                <c:pt idx="20">
                  <c:v>20.341666666666669</c:v>
                </c:pt>
                <c:pt idx="21">
                  <c:v>20.483333333333334</c:v>
                </c:pt>
                <c:pt idx="22">
                  <c:v>20.708333333333332</c:v>
                </c:pt>
                <c:pt idx="23">
                  <c:v>20.858333333333331</c:v>
                </c:pt>
                <c:pt idx="24">
                  <c:v>20.349999999999998</c:v>
                </c:pt>
                <c:pt idx="25">
                  <c:v>20.849999999999998</c:v>
                </c:pt>
                <c:pt idx="26">
                  <c:v>21.275000000000002</c:v>
                </c:pt>
                <c:pt idx="27">
                  <c:v>20.783333333333335</c:v>
                </c:pt>
                <c:pt idx="28">
                  <c:v>20.533333333333335</c:v>
                </c:pt>
                <c:pt idx="29">
                  <c:v>20.858333333333331</c:v>
                </c:pt>
                <c:pt idx="30">
                  <c:v>20.400000000000002</c:v>
                </c:pt>
                <c:pt idx="31">
                  <c:v>20.175000000000001</c:v>
                </c:pt>
                <c:pt idx="32">
                  <c:v>21</c:v>
                </c:pt>
                <c:pt idx="33">
                  <c:v>21.124999999999996</c:v>
                </c:pt>
                <c:pt idx="34">
                  <c:v>21.183333333333334</c:v>
                </c:pt>
                <c:pt idx="35">
                  <c:v>21.116666666666664</c:v>
                </c:pt>
                <c:pt idx="36">
                  <c:v>20.916666666666668</c:v>
                </c:pt>
                <c:pt idx="37">
                  <c:v>21.941666666666666</c:v>
                </c:pt>
                <c:pt idx="38">
                  <c:v>21.233333333333334</c:v>
                </c:pt>
                <c:pt idx="39">
                  <c:v>21.058333333333334</c:v>
                </c:pt>
                <c:pt idx="40">
                  <c:v>21.083333333333336</c:v>
                </c:pt>
                <c:pt idx="41">
                  <c:v>21.724999999999998</c:v>
                </c:pt>
                <c:pt idx="42">
                  <c:v>21.341666666666669</c:v>
                </c:pt>
                <c:pt idx="43">
                  <c:v>21.074999999999999</c:v>
                </c:pt>
                <c:pt idx="44">
                  <c:v>21.483333333333334</c:v>
                </c:pt>
                <c:pt idx="45">
                  <c:v>21.150000000000002</c:v>
                </c:pt>
                <c:pt idx="46">
                  <c:v>21.75</c:v>
                </c:pt>
                <c:pt idx="47">
                  <c:v>21.333333333333332</c:v>
                </c:pt>
                <c:pt idx="48">
                  <c:v>21.333333333333332</c:v>
                </c:pt>
                <c:pt idx="49">
                  <c:v>21.641666666666666</c:v>
                </c:pt>
                <c:pt idx="50">
                  <c:v>21.174999999999997</c:v>
                </c:pt>
                <c:pt idx="51">
                  <c:v>21.408333333333335</c:v>
                </c:pt>
                <c:pt idx="52">
                  <c:v>21.458333333333332</c:v>
                </c:pt>
                <c:pt idx="53">
                  <c:v>21.5</c:v>
                </c:pt>
                <c:pt idx="54">
                  <c:v>22.224999999999998</c:v>
                </c:pt>
                <c:pt idx="55">
                  <c:v>22.45</c:v>
                </c:pt>
                <c:pt idx="56">
                  <c:v>21.8</c:v>
                </c:pt>
                <c:pt idx="57">
                  <c:v>21.466666666666669</c:v>
                </c:pt>
                <c:pt idx="58">
                  <c:v>22.191666666666663</c:v>
                </c:pt>
                <c:pt idx="59">
                  <c:v>21.525000000000002</c:v>
                </c:pt>
                <c:pt idx="60">
                  <c:v>21.333333333333332</c:v>
                </c:pt>
                <c:pt idx="61">
                  <c:v>21.416666666666668</c:v>
                </c:pt>
                <c:pt idx="62">
                  <c:v>22.166666666666668</c:v>
                </c:pt>
                <c:pt idx="63">
                  <c:v>22.124999999999996</c:v>
                </c:pt>
                <c:pt idx="64">
                  <c:v>21.6</c:v>
                </c:pt>
              </c:numCache>
            </c:numRef>
          </c:val>
          <c:smooth val="0"/>
          <c:extLst>
            <c:ext xmlns:c16="http://schemas.microsoft.com/office/drawing/2014/chart" uri="{C3380CC4-5D6E-409C-BE32-E72D297353CC}">
              <c16:uniqueId val="{00000003-B41A-4AA2-B07C-246FBEEBF8DD}"/>
            </c:ext>
          </c:extLst>
        </c:ser>
        <c:ser>
          <c:idx val="2"/>
          <c:order val="2"/>
          <c:tx>
            <c:strRef>
              <c:f>Planilha1!$D$1</c:f>
              <c:strCache>
                <c:ptCount val="1"/>
                <c:pt idx="0">
                  <c:v>Pirenópolis</c:v>
                </c:pt>
              </c:strCache>
            </c:strRef>
          </c:tx>
          <c:spPr>
            <a:ln w="28575" cap="rnd">
              <a:solidFill>
                <a:schemeClr val="accent3"/>
              </a:solidFill>
              <a:round/>
            </a:ln>
            <a:effectLst/>
          </c:spPr>
          <c:marker>
            <c:symbol val="none"/>
          </c:marker>
          <c:trendline>
            <c:spPr>
              <a:ln w="19050" cap="rnd">
                <a:solidFill>
                  <a:schemeClr val="accent3"/>
                </a:solidFill>
                <a:prstDash val="sysDot"/>
              </a:ln>
              <a:effectLst/>
            </c:spPr>
            <c:trendlineType val="linear"/>
            <c:dispRSqr val="0"/>
            <c:dispEq val="0"/>
          </c:trendline>
          <c:cat>
            <c:numRef>
              <c:f>Planilha1!$A$2:$A$66</c:f>
              <c:numCache>
                <c:formatCode>General</c:formatCode>
                <c:ptCount val="65"/>
                <c:pt idx="0">
                  <c:v>1961</c:v>
                </c:pt>
                <c:pt idx="1">
                  <c:v>1962</c:v>
                </c:pt>
                <c:pt idx="2">
                  <c:v>1963</c:v>
                </c:pt>
                <c:pt idx="3">
                  <c:v>1964</c:v>
                </c:pt>
                <c:pt idx="4">
                  <c:v>1965</c:v>
                </c:pt>
                <c:pt idx="5">
                  <c:v>1966</c:v>
                </c:pt>
                <c:pt idx="6">
                  <c:v>1967</c:v>
                </c:pt>
                <c:pt idx="7">
                  <c:v>1968</c:v>
                </c:pt>
                <c:pt idx="8">
                  <c:v>1969</c:v>
                </c:pt>
                <c:pt idx="9">
                  <c:v>1970</c:v>
                </c:pt>
                <c:pt idx="10">
                  <c:v>1971</c:v>
                </c:pt>
                <c:pt idx="11">
                  <c:v>1972</c:v>
                </c:pt>
                <c:pt idx="12">
                  <c:v>1973</c:v>
                </c:pt>
                <c:pt idx="13">
                  <c:v>1974</c:v>
                </c:pt>
                <c:pt idx="14">
                  <c:v>1975</c:v>
                </c:pt>
                <c:pt idx="15">
                  <c:v>1976</c:v>
                </c:pt>
                <c:pt idx="16">
                  <c:v>1977</c:v>
                </c:pt>
                <c:pt idx="17">
                  <c:v>1978</c:v>
                </c:pt>
                <c:pt idx="18">
                  <c:v>1979</c:v>
                </c:pt>
                <c:pt idx="19">
                  <c:v>1980</c:v>
                </c:pt>
                <c:pt idx="20">
                  <c:v>1981</c:v>
                </c:pt>
                <c:pt idx="21">
                  <c:v>1982</c:v>
                </c:pt>
                <c:pt idx="22">
                  <c:v>1983</c:v>
                </c:pt>
                <c:pt idx="23">
                  <c:v>1984</c:v>
                </c:pt>
                <c:pt idx="24">
                  <c:v>1985</c:v>
                </c:pt>
                <c:pt idx="25">
                  <c:v>1986</c:v>
                </c:pt>
                <c:pt idx="26">
                  <c:v>1987</c:v>
                </c:pt>
                <c:pt idx="27">
                  <c:v>1988</c:v>
                </c:pt>
                <c:pt idx="28">
                  <c:v>1989</c:v>
                </c:pt>
                <c:pt idx="29">
                  <c:v>1990</c:v>
                </c:pt>
                <c:pt idx="30">
                  <c:v>1991</c:v>
                </c:pt>
                <c:pt idx="31">
                  <c:v>1992</c:v>
                </c:pt>
                <c:pt idx="32">
                  <c:v>1993</c:v>
                </c:pt>
                <c:pt idx="33">
                  <c:v>1994</c:v>
                </c:pt>
                <c:pt idx="34">
                  <c:v>1995</c:v>
                </c:pt>
                <c:pt idx="35">
                  <c:v>1996</c:v>
                </c:pt>
                <c:pt idx="36">
                  <c:v>1997</c:v>
                </c:pt>
                <c:pt idx="37">
                  <c:v>1998</c:v>
                </c:pt>
                <c:pt idx="38">
                  <c:v>1999</c:v>
                </c:pt>
                <c:pt idx="39">
                  <c:v>2000</c:v>
                </c:pt>
                <c:pt idx="40">
                  <c:v>2001</c:v>
                </c:pt>
                <c:pt idx="41">
                  <c:v>2002</c:v>
                </c:pt>
                <c:pt idx="42">
                  <c:v>2003</c:v>
                </c:pt>
                <c:pt idx="43">
                  <c:v>2004</c:v>
                </c:pt>
                <c:pt idx="44">
                  <c:v>2005</c:v>
                </c:pt>
                <c:pt idx="45">
                  <c:v>2006</c:v>
                </c:pt>
                <c:pt idx="46">
                  <c:v>2007</c:v>
                </c:pt>
                <c:pt idx="47">
                  <c:v>2008</c:v>
                </c:pt>
                <c:pt idx="48">
                  <c:v>2009</c:v>
                </c:pt>
                <c:pt idx="49">
                  <c:v>2010</c:v>
                </c:pt>
                <c:pt idx="50">
                  <c:v>2011</c:v>
                </c:pt>
                <c:pt idx="51">
                  <c:v>2012</c:v>
                </c:pt>
                <c:pt idx="52">
                  <c:v>2013</c:v>
                </c:pt>
                <c:pt idx="53">
                  <c:v>2014</c:v>
                </c:pt>
                <c:pt idx="54">
                  <c:v>2015</c:v>
                </c:pt>
                <c:pt idx="55">
                  <c:v>2016</c:v>
                </c:pt>
                <c:pt idx="56">
                  <c:v>2017</c:v>
                </c:pt>
                <c:pt idx="57">
                  <c:v>2018</c:v>
                </c:pt>
                <c:pt idx="58">
                  <c:v>2019</c:v>
                </c:pt>
                <c:pt idx="59">
                  <c:v>2020</c:v>
                </c:pt>
                <c:pt idx="60">
                  <c:v>2021</c:v>
                </c:pt>
                <c:pt idx="61">
                  <c:v>2022</c:v>
                </c:pt>
                <c:pt idx="62">
                  <c:v>2023</c:v>
                </c:pt>
                <c:pt idx="63">
                  <c:v>2024</c:v>
                </c:pt>
                <c:pt idx="64">
                  <c:v>2025</c:v>
                </c:pt>
              </c:numCache>
            </c:numRef>
          </c:cat>
          <c:val>
            <c:numRef>
              <c:f>Planilha1!$D$2:$D$66</c:f>
              <c:numCache>
                <c:formatCode>General</c:formatCode>
                <c:ptCount val="65"/>
                <c:pt idx="16">
                  <c:v>22.511111111111109</c:v>
                </c:pt>
                <c:pt idx="17">
                  <c:v>22.366666666666671</c:v>
                </c:pt>
                <c:pt idx="18">
                  <c:v>22.833333333333332</c:v>
                </c:pt>
                <c:pt idx="19">
                  <c:v>22.536363636363635</c:v>
                </c:pt>
                <c:pt idx="20">
                  <c:v>22.333333333333332</c:v>
                </c:pt>
                <c:pt idx="21">
                  <c:v>22.408333333333335</c:v>
                </c:pt>
                <c:pt idx="22">
                  <c:v>22.55</c:v>
                </c:pt>
                <c:pt idx="23">
                  <c:v>22.658333333333331</c:v>
                </c:pt>
                <c:pt idx="24">
                  <c:v>22.233333333333331</c:v>
                </c:pt>
                <c:pt idx="25">
                  <c:v>22.675000000000001</c:v>
                </c:pt>
                <c:pt idx="26">
                  <c:v>23.116666666666664</c:v>
                </c:pt>
                <c:pt idx="27">
                  <c:v>22.799999999999997</c:v>
                </c:pt>
                <c:pt idx="28">
                  <c:v>22.349999999999998</c:v>
                </c:pt>
                <c:pt idx="29">
                  <c:v>22.633333333333336</c:v>
                </c:pt>
                <c:pt idx="30">
                  <c:v>22.541666666666668</c:v>
                </c:pt>
                <c:pt idx="31">
                  <c:v>22.274999999999995</c:v>
                </c:pt>
                <c:pt idx="32">
                  <c:v>22.074999999999999</c:v>
                </c:pt>
                <c:pt idx="34">
                  <c:v>23.4</c:v>
                </c:pt>
                <c:pt idx="35">
                  <c:v>22.791666666666668</c:v>
                </c:pt>
                <c:pt idx="36">
                  <c:v>22.599999999999998</c:v>
                </c:pt>
                <c:pt idx="37">
                  <c:v>23.772727272727273</c:v>
                </c:pt>
                <c:pt idx="38">
                  <c:v>23.141666666666666</c:v>
                </c:pt>
                <c:pt idx="39">
                  <c:v>22.858333333333334</c:v>
                </c:pt>
                <c:pt idx="40">
                  <c:v>22.966666666666665</c:v>
                </c:pt>
                <c:pt idx="41">
                  <c:v>23.841666666666669</c:v>
                </c:pt>
                <c:pt idx="42">
                  <c:v>23.399999999999995</c:v>
                </c:pt>
                <c:pt idx="43">
                  <c:v>23.216666666666665</c:v>
                </c:pt>
                <c:pt idx="44">
                  <c:v>23.541666666666668</c:v>
                </c:pt>
                <c:pt idx="45">
                  <c:v>23.066666666666666</c:v>
                </c:pt>
                <c:pt idx="46">
                  <c:v>23.524999999999995</c:v>
                </c:pt>
                <c:pt idx="47">
                  <c:v>23.049999999999997</c:v>
                </c:pt>
                <c:pt idx="48">
                  <c:v>23.083333333333332</c:v>
                </c:pt>
                <c:pt idx="49">
                  <c:v>23.583333333333339</c:v>
                </c:pt>
                <c:pt idx="50">
                  <c:v>23.074999999999999</c:v>
                </c:pt>
                <c:pt idx="51">
                  <c:v>23.400000000000002</c:v>
                </c:pt>
                <c:pt idx="52">
                  <c:v>23.341666666666665</c:v>
                </c:pt>
                <c:pt idx="53">
                  <c:v>23.383333333333336</c:v>
                </c:pt>
                <c:pt idx="54">
                  <c:v>23.958333333333332</c:v>
                </c:pt>
                <c:pt idx="55">
                  <c:v>24.008333333333336</c:v>
                </c:pt>
                <c:pt idx="56">
                  <c:v>23.700000000000003</c:v>
                </c:pt>
                <c:pt idx="57">
                  <c:v>23.533333333333335</c:v>
                </c:pt>
                <c:pt idx="58">
                  <c:v>24.091666666666669</c:v>
                </c:pt>
                <c:pt idx="59">
                  <c:v>23.775000000000002</c:v>
                </c:pt>
                <c:pt idx="60">
                  <c:v>23.55</c:v>
                </c:pt>
                <c:pt idx="61">
                  <c:v>23.758333333333336</c:v>
                </c:pt>
                <c:pt idx="62">
                  <c:v>24.349999999999994</c:v>
                </c:pt>
                <c:pt idx="63">
                  <c:v>24.250000000000004</c:v>
                </c:pt>
                <c:pt idx="64">
                  <c:v>24.3</c:v>
                </c:pt>
              </c:numCache>
            </c:numRef>
          </c:val>
          <c:smooth val="0"/>
          <c:extLst>
            <c:ext xmlns:c16="http://schemas.microsoft.com/office/drawing/2014/chart" uri="{C3380CC4-5D6E-409C-BE32-E72D297353CC}">
              <c16:uniqueId val="{00000005-B41A-4AA2-B07C-246FBEEBF8DD}"/>
            </c:ext>
          </c:extLst>
        </c:ser>
        <c:dLbls>
          <c:showLegendKey val="0"/>
          <c:showVal val="0"/>
          <c:showCatName val="0"/>
          <c:showSerName val="0"/>
          <c:showPercent val="0"/>
          <c:showBubbleSize val="0"/>
        </c:dLbls>
        <c:smooth val="0"/>
        <c:axId val="1127995872"/>
        <c:axId val="1127999712"/>
      </c:lineChart>
      <c:catAx>
        <c:axId val="1127995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t-BR"/>
          </a:p>
        </c:txPr>
        <c:crossAx val="1127999712"/>
        <c:crosses val="autoZero"/>
        <c:auto val="1"/>
        <c:lblAlgn val="ctr"/>
        <c:lblOffset val="100"/>
        <c:tickLblSkip val="10"/>
        <c:tickMarkSkip val="1"/>
        <c:noMultiLvlLbl val="0"/>
      </c:catAx>
      <c:valAx>
        <c:axId val="1127999712"/>
        <c:scaling>
          <c:orientation val="minMax"/>
          <c:min val="18"/>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t-BR"/>
          </a:p>
        </c:txPr>
        <c:crossAx val="1127995872"/>
        <c:crossesAt val="1"/>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Arial" panose="020B0604020202020204" pitchFamily="34" charset="0"/>
          <a:cs typeface="Arial" panose="020B0604020202020204" pitchFamily="34" charset="0"/>
        </a:defRPr>
      </a:pPr>
      <a:endParaRPr lang="pt-B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pt-BR"/>
              <a:t>Comparação das Normais no mês de Junho</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t-BR"/>
        </a:p>
      </c:txPr>
    </c:title>
    <c:autoTitleDeleted val="0"/>
    <c:plotArea>
      <c:layout/>
      <c:barChart>
        <c:barDir val="col"/>
        <c:grouping val="clustered"/>
        <c:varyColors val="0"/>
        <c:ser>
          <c:idx val="0"/>
          <c:order val="0"/>
          <c:tx>
            <c:strRef>
              <c:f>Planilha1!$B$1</c:f>
              <c:strCache>
                <c:ptCount val="1"/>
                <c:pt idx="0">
                  <c:v>Formosa</c:v>
                </c:pt>
              </c:strCache>
            </c:strRef>
          </c:tx>
          <c:spPr>
            <a:solidFill>
              <a:schemeClr val="accent1"/>
            </a:solidFill>
            <a:ln>
              <a:noFill/>
            </a:ln>
            <a:effectLst/>
          </c:spPr>
          <c:invertIfNegative val="0"/>
          <c:trendline>
            <c:spPr>
              <a:ln w="19050" cap="rnd">
                <a:solidFill>
                  <a:schemeClr val="accent1"/>
                </a:solidFill>
                <a:prstDash val="sysDot"/>
              </a:ln>
              <a:effectLst/>
            </c:spPr>
            <c:trendlineType val="linear"/>
            <c:dispRSqr val="0"/>
            <c:dispEq val="0"/>
          </c:trendline>
          <c:cat>
            <c:strRef>
              <c:f>Planilha1!$A$2:$A$4</c:f>
              <c:strCache>
                <c:ptCount val="3"/>
                <c:pt idx="0">
                  <c:v>(1961-1990)</c:v>
                </c:pt>
                <c:pt idx="1">
                  <c:v>(1981-2010)</c:v>
                </c:pt>
                <c:pt idx="2">
                  <c:v>(1991-2020)</c:v>
                </c:pt>
              </c:strCache>
            </c:strRef>
          </c:cat>
          <c:val>
            <c:numRef>
              <c:f>Planilha1!$B$2:$B$4</c:f>
              <c:numCache>
                <c:formatCode>General</c:formatCode>
                <c:ptCount val="3"/>
                <c:pt idx="0">
                  <c:v>19.5</c:v>
                </c:pt>
                <c:pt idx="1">
                  <c:v>20.100000000000001</c:v>
                </c:pt>
                <c:pt idx="2">
                  <c:v>20.7</c:v>
                </c:pt>
              </c:numCache>
            </c:numRef>
          </c:val>
          <c:extLst>
            <c:ext xmlns:c16="http://schemas.microsoft.com/office/drawing/2014/chart" uri="{C3380CC4-5D6E-409C-BE32-E72D297353CC}">
              <c16:uniqueId val="{00000001-8F7D-46AC-B60F-420178382CD0}"/>
            </c:ext>
          </c:extLst>
        </c:ser>
        <c:ser>
          <c:idx val="1"/>
          <c:order val="1"/>
          <c:tx>
            <c:strRef>
              <c:f>Planilha1!$C$1</c:f>
              <c:strCache>
                <c:ptCount val="1"/>
                <c:pt idx="0">
                  <c:v>Brasília</c:v>
                </c:pt>
              </c:strCache>
            </c:strRef>
          </c:tx>
          <c:spPr>
            <a:solidFill>
              <a:schemeClr val="accent2"/>
            </a:solidFill>
            <a:ln>
              <a:noFill/>
            </a:ln>
            <a:effectLst/>
          </c:spPr>
          <c:invertIfNegative val="0"/>
          <c:trendline>
            <c:spPr>
              <a:ln w="19050" cap="rnd">
                <a:solidFill>
                  <a:schemeClr val="accent2"/>
                </a:solidFill>
                <a:prstDash val="sysDot"/>
              </a:ln>
              <a:effectLst/>
            </c:spPr>
            <c:trendlineType val="linear"/>
            <c:dispRSqr val="0"/>
            <c:dispEq val="0"/>
          </c:trendline>
          <c:cat>
            <c:strRef>
              <c:f>Planilha1!$A$2:$A$4</c:f>
              <c:strCache>
                <c:ptCount val="3"/>
                <c:pt idx="0">
                  <c:v>(1961-1990)</c:v>
                </c:pt>
                <c:pt idx="1">
                  <c:v>(1981-2010)</c:v>
                </c:pt>
                <c:pt idx="2">
                  <c:v>(1991-2020)</c:v>
                </c:pt>
              </c:strCache>
            </c:strRef>
          </c:cat>
          <c:val>
            <c:numRef>
              <c:f>Planilha1!$C$2:$C$4</c:f>
              <c:numCache>
                <c:formatCode>General</c:formatCode>
                <c:ptCount val="3"/>
                <c:pt idx="0">
                  <c:v>18.5</c:v>
                </c:pt>
                <c:pt idx="1">
                  <c:v>19</c:v>
                </c:pt>
                <c:pt idx="2">
                  <c:v>19.3</c:v>
                </c:pt>
              </c:numCache>
            </c:numRef>
          </c:val>
          <c:extLst>
            <c:ext xmlns:c16="http://schemas.microsoft.com/office/drawing/2014/chart" uri="{C3380CC4-5D6E-409C-BE32-E72D297353CC}">
              <c16:uniqueId val="{00000003-8F7D-46AC-B60F-420178382CD0}"/>
            </c:ext>
          </c:extLst>
        </c:ser>
        <c:ser>
          <c:idx val="2"/>
          <c:order val="2"/>
          <c:tx>
            <c:strRef>
              <c:f>Planilha1!$D$1</c:f>
              <c:strCache>
                <c:ptCount val="1"/>
                <c:pt idx="0">
                  <c:v>Pirenópolis</c:v>
                </c:pt>
              </c:strCache>
            </c:strRef>
          </c:tx>
          <c:spPr>
            <a:solidFill>
              <a:schemeClr val="accent3"/>
            </a:solidFill>
            <a:ln>
              <a:noFill/>
            </a:ln>
            <a:effectLst/>
          </c:spPr>
          <c:invertIfNegative val="0"/>
          <c:trendline>
            <c:spPr>
              <a:ln w="19050" cap="rnd">
                <a:solidFill>
                  <a:schemeClr val="accent3"/>
                </a:solidFill>
                <a:prstDash val="sysDot"/>
              </a:ln>
              <a:effectLst/>
            </c:spPr>
            <c:trendlineType val="linear"/>
            <c:dispRSqr val="0"/>
            <c:dispEq val="0"/>
          </c:trendline>
          <c:cat>
            <c:strRef>
              <c:f>Planilha1!$A$2:$A$4</c:f>
              <c:strCache>
                <c:ptCount val="3"/>
                <c:pt idx="0">
                  <c:v>(1961-1990)</c:v>
                </c:pt>
                <c:pt idx="1">
                  <c:v>(1981-2010)</c:v>
                </c:pt>
                <c:pt idx="2">
                  <c:v>(1991-2020)</c:v>
                </c:pt>
              </c:strCache>
            </c:strRef>
          </c:cat>
          <c:val>
            <c:numRef>
              <c:f>Planilha1!$D$2:$D$4</c:f>
              <c:numCache>
                <c:formatCode>General</c:formatCode>
                <c:ptCount val="3"/>
                <c:pt idx="0">
                  <c:v>20.2</c:v>
                </c:pt>
                <c:pt idx="1">
                  <c:v>20.5</c:v>
                </c:pt>
                <c:pt idx="2">
                  <c:v>20.9</c:v>
                </c:pt>
              </c:numCache>
            </c:numRef>
          </c:val>
          <c:extLst>
            <c:ext xmlns:c16="http://schemas.microsoft.com/office/drawing/2014/chart" uri="{C3380CC4-5D6E-409C-BE32-E72D297353CC}">
              <c16:uniqueId val="{00000005-8F7D-46AC-B60F-420178382CD0}"/>
            </c:ext>
          </c:extLst>
        </c:ser>
        <c:dLbls>
          <c:showLegendKey val="0"/>
          <c:showVal val="0"/>
          <c:showCatName val="0"/>
          <c:showSerName val="0"/>
          <c:showPercent val="0"/>
          <c:showBubbleSize val="0"/>
        </c:dLbls>
        <c:gapWidth val="200"/>
        <c:overlap val="-25"/>
        <c:axId val="496651248"/>
        <c:axId val="496670928"/>
      </c:barChart>
      <c:catAx>
        <c:axId val="496651248"/>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pt-BR"/>
                  <a:t>Períodos das normais climatológicas</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t-BR"/>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t-BR"/>
          </a:p>
        </c:txPr>
        <c:crossAx val="496670928"/>
        <c:crosses val="autoZero"/>
        <c:auto val="1"/>
        <c:lblAlgn val="ctr"/>
        <c:lblOffset val="100"/>
        <c:noMultiLvlLbl val="0"/>
      </c:catAx>
      <c:valAx>
        <c:axId val="496670928"/>
        <c:scaling>
          <c:orientation val="minMax"/>
          <c:max val="25"/>
          <c:min val="18"/>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pt-BR"/>
                  <a:t>Temperatura média anual (°C)</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t-BR"/>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t-BR"/>
          </a:p>
        </c:txPr>
        <c:crossAx val="4966512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Arial" panose="020B0604020202020204" pitchFamily="34" charset="0"/>
          <a:cs typeface="Arial" panose="020B0604020202020204" pitchFamily="34" charset="0"/>
        </a:defRPr>
      </a:pPr>
      <a:endParaRPr lang="pt-B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pt-BR"/>
              <a:t>Comparação das Normais no mês de Outubro</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t-BR"/>
        </a:p>
      </c:txPr>
    </c:title>
    <c:autoTitleDeleted val="0"/>
    <c:plotArea>
      <c:layout/>
      <c:barChart>
        <c:barDir val="col"/>
        <c:grouping val="clustered"/>
        <c:varyColors val="0"/>
        <c:ser>
          <c:idx val="0"/>
          <c:order val="0"/>
          <c:tx>
            <c:strRef>
              <c:f>Planilha1!$B$1</c:f>
              <c:strCache>
                <c:ptCount val="1"/>
                <c:pt idx="0">
                  <c:v>Formosa</c:v>
                </c:pt>
              </c:strCache>
            </c:strRef>
          </c:tx>
          <c:spPr>
            <a:solidFill>
              <a:schemeClr val="accent1"/>
            </a:solidFill>
            <a:ln>
              <a:noFill/>
            </a:ln>
            <a:effectLst/>
          </c:spPr>
          <c:invertIfNegative val="0"/>
          <c:trendline>
            <c:spPr>
              <a:ln w="19050" cap="rnd">
                <a:solidFill>
                  <a:schemeClr val="accent1"/>
                </a:solidFill>
                <a:prstDash val="sysDot"/>
              </a:ln>
              <a:effectLst/>
            </c:spPr>
            <c:trendlineType val="linear"/>
            <c:dispRSqr val="0"/>
            <c:dispEq val="0"/>
          </c:trendline>
          <c:cat>
            <c:strRef>
              <c:f>Planilha1!$A$2:$A$4</c:f>
              <c:strCache>
                <c:ptCount val="3"/>
                <c:pt idx="0">
                  <c:v>(1961-1990)</c:v>
                </c:pt>
                <c:pt idx="1">
                  <c:v>(1981-2010)</c:v>
                </c:pt>
                <c:pt idx="2">
                  <c:v>(1991-2020)</c:v>
                </c:pt>
              </c:strCache>
            </c:strRef>
          </c:cat>
          <c:val>
            <c:numRef>
              <c:f>Planilha1!$B$2:$B$4</c:f>
              <c:numCache>
                <c:formatCode>General</c:formatCode>
                <c:ptCount val="3"/>
                <c:pt idx="0">
                  <c:v>22.9</c:v>
                </c:pt>
                <c:pt idx="1">
                  <c:v>24.1</c:v>
                </c:pt>
                <c:pt idx="2">
                  <c:v>24.7</c:v>
                </c:pt>
              </c:numCache>
            </c:numRef>
          </c:val>
          <c:extLst>
            <c:ext xmlns:c16="http://schemas.microsoft.com/office/drawing/2014/chart" uri="{C3380CC4-5D6E-409C-BE32-E72D297353CC}">
              <c16:uniqueId val="{00000001-DF30-4EEB-A545-ADD2E5BDA0C4}"/>
            </c:ext>
          </c:extLst>
        </c:ser>
        <c:ser>
          <c:idx val="1"/>
          <c:order val="1"/>
          <c:tx>
            <c:strRef>
              <c:f>Planilha1!$C$1</c:f>
              <c:strCache>
                <c:ptCount val="1"/>
                <c:pt idx="0">
                  <c:v>Brasília</c:v>
                </c:pt>
              </c:strCache>
            </c:strRef>
          </c:tx>
          <c:spPr>
            <a:solidFill>
              <a:schemeClr val="accent2"/>
            </a:solidFill>
            <a:ln>
              <a:noFill/>
            </a:ln>
            <a:effectLst/>
          </c:spPr>
          <c:invertIfNegative val="0"/>
          <c:trendline>
            <c:spPr>
              <a:ln w="19050" cap="rnd">
                <a:solidFill>
                  <a:schemeClr val="accent2"/>
                </a:solidFill>
                <a:prstDash val="sysDot"/>
              </a:ln>
              <a:effectLst/>
            </c:spPr>
            <c:trendlineType val="linear"/>
            <c:dispRSqr val="0"/>
            <c:dispEq val="0"/>
          </c:trendline>
          <c:cat>
            <c:strRef>
              <c:f>Planilha1!$A$2:$A$4</c:f>
              <c:strCache>
                <c:ptCount val="3"/>
                <c:pt idx="0">
                  <c:v>(1961-1990)</c:v>
                </c:pt>
                <c:pt idx="1">
                  <c:v>(1981-2010)</c:v>
                </c:pt>
                <c:pt idx="2">
                  <c:v>(1991-2020)</c:v>
                </c:pt>
              </c:strCache>
            </c:strRef>
          </c:cat>
          <c:val>
            <c:numRef>
              <c:f>Planilha1!$C$2:$C$4</c:f>
              <c:numCache>
                <c:formatCode>General</c:formatCode>
                <c:ptCount val="3"/>
                <c:pt idx="0">
                  <c:v>21.6</c:v>
                </c:pt>
                <c:pt idx="1">
                  <c:v>22.4</c:v>
                </c:pt>
                <c:pt idx="2">
                  <c:v>23.1</c:v>
                </c:pt>
              </c:numCache>
            </c:numRef>
          </c:val>
          <c:extLst>
            <c:ext xmlns:c16="http://schemas.microsoft.com/office/drawing/2014/chart" uri="{C3380CC4-5D6E-409C-BE32-E72D297353CC}">
              <c16:uniqueId val="{00000003-DF30-4EEB-A545-ADD2E5BDA0C4}"/>
            </c:ext>
          </c:extLst>
        </c:ser>
        <c:ser>
          <c:idx val="2"/>
          <c:order val="2"/>
          <c:tx>
            <c:strRef>
              <c:f>Planilha1!$D$1</c:f>
              <c:strCache>
                <c:ptCount val="1"/>
                <c:pt idx="0">
                  <c:v>Pirenópolis</c:v>
                </c:pt>
              </c:strCache>
            </c:strRef>
          </c:tx>
          <c:spPr>
            <a:solidFill>
              <a:schemeClr val="accent3"/>
            </a:solidFill>
            <a:ln>
              <a:noFill/>
            </a:ln>
            <a:effectLst/>
          </c:spPr>
          <c:invertIfNegative val="0"/>
          <c:trendline>
            <c:spPr>
              <a:ln w="19050" cap="rnd">
                <a:solidFill>
                  <a:schemeClr val="accent3"/>
                </a:solidFill>
                <a:prstDash val="sysDot"/>
              </a:ln>
              <a:effectLst/>
            </c:spPr>
            <c:trendlineType val="linear"/>
            <c:dispRSqr val="0"/>
            <c:dispEq val="0"/>
          </c:trendline>
          <c:cat>
            <c:strRef>
              <c:f>Planilha1!$A$2:$A$4</c:f>
              <c:strCache>
                <c:ptCount val="3"/>
                <c:pt idx="0">
                  <c:v>(1961-1990)</c:v>
                </c:pt>
                <c:pt idx="1">
                  <c:v>(1981-2010)</c:v>
                </c:pt>
                <c:pt idx="2">
                  <c:v>(1991-2020)</c:v>
                </c:pt>
              </c:strCache>
            </c:strRef>
          </c:cat>
          <c:val>
            <c:numRef>
              <c:f>Planilha1!$D$2:$D$4</c:f>
              <c:numCache>
                <c:formatCode>General</c:formatCode>
                <c:ptCount val="3"/>
                <c:pt idx="0">
                  <c:v>24</c:v>
                </c:pt>
                <c:pt idx="1">
                  <c:v>24.4</c:v>
                </c:pt>
                <c:pt idx="2">
                  <c:v>25.1</c:v>
                </c:pt>
              </c:numCache>
            </c:numRef>
          </c:val>
          <c:extLst>
            <c:ext xmlns:c16="http://schemas.microsoft.com/office/drawing/2014/chart" uri="{C3380CC4-5D6E-409C-BE32-E72D297353CC}">
              <c16:uniqueId val="{00000005-DF30-4EEB-A545-ADD2E5BDA0C4}"/>
            </c:ext>
          </c:extLst>
        </c:ser>
        <c:dLbls>
          <c:showLegendKey val="0"/>
          <c:showVal val="0"/>
          <c:showCatName val="0"/>
          <c:showSerName val="0"/>
          <c:showPercent val="0"/>
          <c:showBubbleSize val="0"/>
        </c:dLbls>
        <c:gapWidth val="200"/>
        <c:overlap val="-25"/>
        <c:axId val="496651248"/>
        <c:axId val="496670928"/>
      </c:barChart>
      <c:catAx>
        <c:axId val="496651248"/>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pt-BR"/>
                  <a:t>Períodos das normais climatológicas</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t-BR"/>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t-BR"/>
          </a:p>
        </c:txPr>
        <c:crossAx val="496670928"/>
        <c:crosses val="autoZero"/>
        <c:auto val="1"/>
        <c:lblAlgn val="ctr"/>
        <c:lblOffset val="100"/>
        <c:noMultiLvlLbl val="0"/>
      </c:catAx>
      <c:valAx>
        <c:axId val="496670928"/>
        <c:scaling>
          <c:orientation val="minMax"/>
          <c:max val="25"/>
          <c:min val="18"/>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pt-BR"/>
                  <a:t>Temperatura média anual (°C)</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t-BR"/>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t-BR"/>
          </a:p>
        </c:txPr>
        <c:crossAx val="4966512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Arial" panose="020B0604020202020204" pitchFamily="34" charset="0"/>
          <a:cs typeface="Arial" panose="020B0604020202020204" pitchFamily="34" charset="0"/>
        </a:defRPr>
      </a:pPr>
      <a:endParaRPr lang="pt-B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EA1F11-53E4-46AA-B416-66239B681F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56</Pages>
  <Words>23652</Words>
  <Characters>127725</Characters>
  <Application>Microsoft Office Word</Application>
  <DocSecurity>0</DocSecurity>
  <Lines>1064</Lines>
  <Paragraphs>302</Paragraphs>
  <ScaleCrop>false</ScaleCrop>
  <Company/>
  <LinksUpToDate>false</LinksUpToDate>
  <CharactersWithSpaces>151075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Bruna Paiva</dc:creator>
  <cp:keywords/>
  <dc:description/>
  <cp:lastModifiedBy>Érica Yoshida de Freitas</cp:lastModifiedBy>
  <cp:revision>2</cp:revision>
  <cp:lastPrinted>2023-04-10T19:42:00Z</cp:lastPrinted>
  <dcterms:created xsi:type="dcterms:W3CDTF">2025-05-13T16:42:00Z</dcterms:created>
  <dcterms:modified xsi:type="dcterms:W3CDTF">2025-05-13T16:42:00Z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a00ff85c-bc25-3d24-a04d-f6067f2b19b6</vt:lpwstr>
  </property>
  <property fmtid="{D5CDD505-2E9C-101B-9397-08002B2CF9AE}" pid="4" name="Mendeley Citation Style_1">
    <vt:lpwstr>http://www.zotero.org/styles/associacao-brasileira-de-normas-tecnicas-ufrgs</vt:lpwstr>
  </property>
  <property fmtid="{D5CDD505-2E9C-101B-9397-08002B2CF9AE}" pid="5" name="Mendeley Recent Style Id 0_1">
    <vt:lpwstr>http://www.zotero.org/styles/american-political-science-association</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http://www.zotero.org/styles/chicago-author-date</vt:lpwstr>
  </property>
  <property fmtid="{D5CDD505-2E9C-101B-9397-08002B2CF9AE}" pid="8" name="Mendeley Recent Style Name 1_1">
    <vt:lpwstr>Chicago Manual of Style 17th edition (author-date)</vt:lpwstr>
  </property>
  <property fmtid="{D5CDD505-2E9C-101B-9397-08002B2CF9AE}" pid="9" name="Mendeley Recent Style Id 2_1">
    <vt:lpwstr>http://www.zotero.org/styles/harvard-cite-them-right</vt:lpwstr>
  </property>
  <property fmtid="{D5CDD505-2E9C-101B-9397-08002B2CF9AE}" pid="10" name="Mendeley Recent Style Name 2_1">
    <vt:lpwstr>Cite Them Right 10th edition - Harvard</vt:lpwstr>
  </property>
  <property fmtid="{D5CDD505-2E9C-101B-9397-08002B2CF9AE}" pid="11" name="Mendeley Recent Style Id 3_1">
    <vt:lpwstr>http://www.zotero.org/styles/environmental-monitoring-and-assessment</vt:lpwstr>
  </property>
  <property fmtid="{D5CDD505-2E9C-101B-9397-08002B2CF9AE}" pid="12" name="Mendeley Recent Style Name 3_1">
    <vt:lpwstr>Environmental Monitoring and Assessment</vt:lpwstr>
  </property>
  <property fmtid="{D5CDD505-2E9C-101B-9397-08002B2CF9AE}" pid="13" name="Mendeley Recent Style Id 4_1">
    <vt:lpwstr>http://www.zotero.org/styles/hydrogeology-journal</vt:lpwstr>
  </property>
  <property fmtid="{D5CDD505-2E9C-101B-9397-08002B2CF9AE}" pid="14" name="Mendeley Recent Style Name 4_1">
    <vt:lpwstr>Hydrogeology Journal</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http://www.zotero.org/styles/journal-of-south-american-earth-sciences</vt:lpwstr>
  </property>
  <property fmtid="{D5CDD505-2E9C-101B-9397-08002B2CF9AE}" pid="18" name="Mendeley Recent Style Name 6_1">
    <vt:lpwstr>Journal of South American Earth Sciences</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http://www.zotero.org/styles/associacao-brasileira-de-normas-tecnicas-ufrgs</vt:lpwstr>
  </property>
  <property fmtid="{D5CDD505-2E9C-101B-9397-08002B2CF9AE}" pid="24" name="Mendeley Recent Style Name 9_1">
    <vt:lpwstr>Universidade Federal do Rio Grande do Sul - SBUFRGS - ABNT (autoria completa) (Portuguese - Brazil)</vt:lpwstr>
  </property>
</Properties>
</file>